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F855061" w14:textId="77777777" w:rsidR="001B323C" w:rsidRPr="00AA6563" w:rsidRDefault="001B323C" w:rsidP="001B323C">
      <w:pPr>
        <w:jc w:val="center"/>
        <w:rPr>
          <w:rFonts w:ascii="Verdana" w:hAnsi="Verdana"/>
          <w:b/>
          <w:sz w:val="22"/>
          <w:szCs w:val="22"/>
        </w:rPr>
      </w:pPr>
      <w:r w:rsidRPr="00AA6563">
        <w:rPr>
          <w:rFonts w:ascii="Verdana" w:hAnsi="Verdana"/>
          <w:b/>
          <w:sz w:val="22"/>
          <w:szCs w:val="22"/>
        </w:rPr>
        <w:t>UW-MADISON, COLLEGE OF ENGINEERING</w:t>
      </w:r>
    </w:p>
    <w:p w14:paraId="78697BC4" w14:textId="77777777" w:rsidR="001B323C" w:rsidRPr="00AA6563" w:rsidRDefault="001B323C" w:rsidP="001B323C">
      <w:pPr>
        <w:jc w:val="center"/>
        <w:rPr>
          <w:rFonts w:ascii="Verdana" w:hAnsi="Verdana"/>
          <w:b/>
          <w:sz w:val="22"/>
          <w:szCs w:val="22"/>
        </w:rPr>
      </w:pPr>
      <w:r w:rsidRPr="00AA6563">
        <w:rPr>
          <w:rFonts w:ascii="Verdana" w:hAnsi="Verdana"/>
          <w:b/>
          <w:bCs/>
          <w:sz w:val="22"/>
          <w:szCs w:val="22"/>
        </w:rPr>
        <w:t xml:space="preserve">NEW RESEARCH ASSOCIATE APPOINTMENT LETTER </w:t>
      </w:r>
      <w:r w:rsidRPr="00AA6563">
        <w:rPr>
          <w:rFonts w:ascii="Verdana" w:hAnsi="Verdana"/>
          <w:b/>
          <w:sz w:val="22"/>
          <w:szCs w:val="22"/>
        </w:rPr>
        <w:t>--SAMPLE</w:t>
      </w:r>
    </w:p>
    <w:p w14:paraId="01BE08F1" w14:textId="068AD53C" w:rsidR="001B323C" w:rsidRPr="00AA6563" w:rsidRDefault="001B323C" w:rsidP="001B323C">
      <w:pPr>
        <w:jc w:val="center"/>
        <w:rPr>
          <w:rFonts w:ascii="Verdana" w:hAnsi="Verdana"/>
          <w:b/>
          <w:sz w:val="22"/>
          <w:szCs w:val="22"/>
        </w:rPr>
      </w:pPr>
      <w:r w:rsidRPr="00AA6563">
        <w:rPr>
          <w:rFonts w:ascii="Verdana" w:hAnsi="Verdana"/>
          <w:b/>
          <w:sz w:val="22"/>
          <w:szCs w:val="22"/>
        </w:rPr>
        <w:t xml:space="preserve"> (REV </w:t>
      </w:r>
      <w:del w:id="0" w:author="Tricia Droes" w:date="2026-03-05T15:57:00Z" w16du:dateUtc="2026-03-05T21:57:00Z">
        <w:r w:rsidR="00C35FD9" w:rsidDel="007C7470">
          <w:rPr>
            <w:rFonts w:ascii="Verdana" w:hAnsi="Verdana"/>
            <w:b/>
            <w:sz w:val="22"/>
            <w:szCs w:val="22"/>
          </w:rPr>
          <w:delText>1/17/2025</w:delText>
        </w:r>
      </w:del>
      <w:ins w:id="1" w:author="Tricia Droes" w:date="2026-03-05T15:57:00Z" w16du:dateUtc="2026-03-05T21:57:00Z">
        <w:r w:rsidR="007C7470">
          <w:rPr>
            <w:rFonts w:ascii="Verdana" w:hAnsi="Verdana"/>
            <w:b/>
            <w:sz w:val="22"/>
            <w:szCs w:val="22"/>
          </w:rPr>
          <w:t>3.5.2026</w:t>
        </w:r>
      </w:ins>
      <w:r w:rsidRPr="00AA6563">
        <w:rPr>
          <w:rFonts w:ascii="Verdana" w:hAnsi="Verdana"/>
          <w:b/>
          <w:sz w:val="22"/>
          <w:szCs w:val="22"/>
        </w:rPr>
        <w:t xml:space="preserve">)  </w:t>
      </w:r>
    </w:p>
    <w:p w14:paraId="7269A70A" w14:textId="77777777" w:rsidR="001B323C" w:rsidRPr="00AA6563" w:rsidRDefault="001B323C">
      <w:pPr>
        <w:rPr>
          <w:rFonts w:ascii="Verdana" w:hAnsi="Verdana"/>
          <w:b/>
          <w:bCs/>
          <w:sz w:val="22"/>
          <w:szCs w:val="22"/>
        </w:rPr>
      </w:pPr>
    </w:p>
    <w:p w14:paraId="5A3A3241" w14:textId="77777777" w:rsidR="005860D4" w:rsidRPr="00304652" w:rsidRDefault="0013395E" w:rsidP="005860D4">
      <w:pPr>
        <w:rPr>
          <w:rFonts w:ascii="Verdana" w:hAnsi="Verdana"/>
          <w:sz w:val="22"/>
          <w:szCs w:val="22"/>
        </w:rPr>
      </w:pPr>
      <w:r w:rsidRPr="00AA6563">
        <w:rPr>
          <w:rFonts w:ascii="Verdana" w:hAnsi="Verdana"/>
          <w:b/>
          <w:bCs/>
          <w:sz w:val="22"/>
          <w:szCs w:val="22"/>
        </w:rPr>
        <w:br/>
      </w:r>
      <w:bookmarkStart w:id="2" w:name="Text6"/>
      <w:r w:rsidR="005860D4" w:rsidRPr="00304652">
        <w:rPr>
          <w:rFonts w:ascii="Verdana" w:hAnsi="Verdana"/>
          <w:sz w:val="22"/>
          <w:szCs w:val="22"/>
        </w:rPr>
        <w:fldChar w:fldCharType="begin">
          <w:ffData>
            <w:name w:val="Text6"/>
            <w:enabled/>
            <w:calcOnExit w:val="0"/>
            <w:textInput>
              <w:default w:val="DATE"/>
            </w:textInput>
          </w:ffData>
        </w:fldChar>
      </w:r>
      <w:r w:rsidR="005860D4" w:rsidRPr="00304652">
        <w:rPr>
          <w:rFonts w:ascii="Verdana" w:hAnsi="Verdana"/>
          <w:sz w:val="22"/>
          <w:szCs w:val="22"/>
        </w:rPr>
        <w:instrText xml:space="preserve"> FORMTEXT </w:instrText>
      </w:r>
      <w:r w:rsidR="005860D4" w:rsidRPr="00304652">
        <w:rPr>
          <w:rFonts w:ascii="Verdana" w:hAnsi="Verdana"/>
          <w:sz w:val="22"/>
          <w:szCs w:val="22"/>
        </w:rPr>
      </w:r>
      <w:r w:rsidR="005860D4" w:rsidRPr="00304652">
        <w:rPr>
          <w:rFonts w:ascii="Verdana" w:hAnsi="Verdana"/>
          <w:sz w:val="22"/>
          <w:szCs w:val="22"/>
        </w:rPr>
        <w:fldChar w:fldCharType="separate"/>
      </w:r>
      <w:r w:rsidR="005860D4" w:rsidRPr="00304652">
        <w:rPr>
          <w:rFonts w:ascii="Verdana" w:hAnsi="Verdana"/>
          <w:noProof/>
          <w:sz w:val="22"/>
          <w:szCs w:val="22"/>
        </w:rPr>
        <w:t>DATE</w:t>
      </w:r>
      <w:r w:rsidR="005860D4" w:rsidRPr="00304652">
        <w:rPr>
          <w:rFonts w:ascii="Verdana" w:hAnsi="Verdana"/>
          <w:sz w:val="22"/>
          <w:szCs w:val="22"/>
        </w:rPr>
        <w:fldChar w:fldCharType="end"/>
      </w:r>
      <w:bookmarkEnd w:id="2"/>
    </w:p>
    <w:p w14:paraId="05A6CFB1" w14:textId="77777777" w:rsidR="005860D4" w:rsidRPr="00304652" w:rsidRDefault="005860D4" w:rsidP="005860D4">
      <w:pPr>
        <w:rPr>
          <w:rFonts w:ascii="Verdana" w:hAnsi="Verdana"/>
          <w:sz w:val="22"/>
          <w:szCs w:val="22"/>
        </w:rPr>
      </w:pPr>
    </w:p>
    <w:bookmarkStart w:id="3" w:name="Text2"/>
    <w:p w14:paraId="6B7A783D" w14:textId="77777777" w:rsidR="005860D4" w:rsidRPr="00304652" w:rsidRDefault="005860D4" w:rsidP="005860D4">
      <w:pPr>
        <w:rPr>
          <w:rFonts w:ascii="Verdana" w:hAnsi="Verdana"/>
          <w:noProof/>
          <w:sz w:val="22"/>
          <w:szCs w:val="22"/>
        </w:rPr>
      </w:pPr>
      <w:r w:rsidRPr="00304652">
        <w:rPr>
          <w:rFonts w:ascii="Verdana" w:hAnsi="Verdana"/>
          <w:noProof/>
          <w:sz w:val="22"/>
          <w:szCs w:val="22"/>
        </w:rPr>
        <w:fldChar w:fldCharType="begin">
          <w:ffData>
            <w:name w:val="Text2"/>
            <w:enabled/>
            <w:calcOnExit w:val="0"/>
            <w:textInput>
              <w:default w:val="NAME"/>
            </w:textInput>
          </w:ffData>
        </w:fldChar>
      </w:r>
      <w:r w:rsidRPr="00304652">
        <w:rPr>
          <w:rFonts w:ascii="Verdana" w:hAnsi="Verdana"/>
          <w:noProof/>
          <w:sz w:val="22"/>
          <w:szCs w:val="22"/>
        </w:rPr>
        <w:instrText xml:space="preserve"> FORMTEXT </w:instrText>
      </w:r>
      <w:r w:rsidRPr="00304652">
        <w:rPr>
          <w:rFonts w:ascii="Verdana" w:hAnsi="Verdana"/>
          <w:noProof/>
          <w:sz w:val="22"/>
          <w:szCs w:val="22"/>
        </w:rPr>
      </w:r>
      <w:r w:rsidRPr="00304652">
        <w:rPr>
          <w:rFonts w:ascii="Verdana" w:hAnsi="Verdana"/>
          <w:noProof/>
          <w:sz w:val="22"/>
          <w:szCs w:val="22"/>
        </w:rPr>
        <w:fldChar w:fldCharType="separate"/>
      </w:r>
      <w:r w:rsidRPr="00304652">
        <w:rPr>
          <w:rFonts w:ascii="Verdana" w:hAnsi="Verdana"/>
          <w:noProof/>
          <w:sz w:val="22"/>
          <w:szCs w:val="22"/>
        </w:rPr>
        <w:t>NAME</w:t>
      </w:r>
      <w:r w:rsidRPr="00304652">
        <w:rPr>
          <w:rFonts w:ascii="Verdana" w:hAnsi="Verdana"/>
          <w:noProof/>
          <w:sz w:val="22"/>
          <w:szCs w:val="22"/>
        </w:rPr>
        <w:fldChar w:fldCharType="end"/>
      </w:r>
      <w:bookmarkEnd w:id="3"/>
      <w:r w:rsidRPr="00304652">
        <w:rPr>
          <w:rFonts w:ascii="Verdana" w:hAnsi="Verdana"/>
          <w:noProof/>
          <w:sz w:val="22"/>
          <w:szCs w:val="22"/>
        </w:rPr>
        <w:br/>
      </w:r>
      <w:bookmarkStart w:id="4" w:name="Text3"/>
      <w:r w:rsidRPr="00304652">
        <w:rPr>
          <w:rFonts w:ascii="Verdana" w:hAnsi="Verdana"/>
          <w:noProof/>
          <w:sz w:val="22"/>
          <w:szCs w:val="22"/>
        </w:rPr>
        <w:fldChar w:fldCharType="begin">
          <w:ffData>
            <w:name w:val="Text3"/>
            <w:enabled/>
            <w:calcOnExit w:val="0"/>
            <w:textInput>
              <w:default w:val="ADDRESS"/>
            </w:textInput>
          </w:ffData>
        </w:fldChar>
      </w:r>
      <w:r w:rsidRPr="00304652">
        <w:rPr>
          <w:rFonts w:ascii="Verdana" w:hAnsi="Verdana"/>
          <w:noProof/>
          <w:sz w:val="22"/>
          <w:szCs w:val="22"/>
        </w:rPr>
        <w:instrText xml:space="preserve"> FORMTEXT </w:instrText>
      </w:r>
      <w:r w:rsidRPr="00304652">
        <w:rPr>
          <w:rFonts w:ascii="Verdana" w:hAnsi="Verdana"/>
          <w:noProof/>
          <w:sz w:val="22"/>
          <w:szCs w:val="22"/>
        </w:rPr>
      </w:r>
      <w:r w:rsidRPr="00304652">
        <w:rPr>
          <w:rFonts w:ascii="Verdana" w:hAnsi="Verdana"/>
          <w:noProof/>
          <w:sz w:val="22"/>
          <w:szCs w:val="22"/>
        </w:rPr>
        <w:fldChar w:fldCharType="separate"/>
      </w:r>
      <w:r w:rsidRPr="00304652">
        <w:rPr>
          <w:rFonts w:ascii="Verdana" w:hAnsi="Verdana"/>
          <w:noProof/>
          <w:sz w:val="22"/>
          <w:szCs w:val="22"/>
        </w:rPr>
        <w:t>ADDRESS</w:t>
      </w:r>
      <w:r w:rsidRPr="00304652">
        <w:rPr>
          <w:rFonts w:ascii="Verdana" w:hAnsi="Verdana"/>
          <w:noProof/>
          <w:sz w:val="22"/>
          <w:szCs w:val="22"/>
        </w:rPr>
        <w:fldChar w:fldCharType="end"/>
      </w:r>
      <w:bookmarkEnd w:id="4"/>
    </w:p>
    <w:bookmarkStart w:id="5" w:name="Text4"/>
    <w:p w14:paraId="5463AC2D" w14:textId="77777777" w:rsidR="005860D4" w:rsidRPr="00304652" w:rsidRDefault="005860D4" w:rsidP="005860D4">
      <w:pPr>
        <w:rPr>
          <w:rFonts w:ascii="Verdana" w:hAnsi="Verdana"/>
          <w:noProof/>
          <w:sz w:val="22"/>
          <w:szCs w:val="22"/>
        </w:rPr>
      </w:pPr>
      <w:r w:rsidRPr="00304652">
        <w:rPr>
          <w:rFonts w:ascii="Verdana" w:hAnsi="Verdana"/>
          <w:noProof/>
          <w:sz w:val="22"/>
          <w:szCs w:val="22"/>
        </w:rPr>
        <w:fldChar w:fldCharType="begin">
          <w:ffData>
            <w:name w:val="Text4"/>
            <w:enabled/>
            <w:calcOnExit w:val="0"/>
            <w:textInput>
              <w:default w:val="CITY, STATE ZIP"/>
            </w:textInput>
          </w:ffData>
        </w:fldChar>
      </w:r>
      <w:r w:rsidRPr="00304652">
        <w:rPr>
          <w:rFonts w:ascii="Verdana" w:hAnsi="Verdana"/>
          <w:noProof/>
          <w:sz w:val="22"/>
          <w:szCs w:val="22"/>
        </w:rPr>
        <w:instrText xml:space="preserve"> FORMTEXT </w:instrText>
      </w:r>
      <w:r w:rsidRPr="00304652">
        <w:rPr>
          <w:rFonts w:ascii="Verdana" w:hAnsi="Verdana"/>
          <w:noProof/>
          <w:sz w:val="22"/>
          <w:szCs w:val="22"/>
        </w:rPr>
      </w:r>
      <w:r w:rsidRPr="00304652">
        <w:rPr>
          <w:rFonts w:ascii="Verdana" w:hAnsi="Verdana"/>
          <w:noProof/>
          <w:sz w:val="22"/>
          <w:szCs w:val="22"/>
        </w:rPr>
        <w:fldChar w:fldCharType="separate"/>
      </w:r>
      <w:r w:rsidRPr="00304652">
        <w:rPr>
          <w:rFonts w:ascii="Verdana" w:hAnsi="Verdana"/>
          <w:noProof/>
          <w:sz w:val="22"/>
          <w:szCs w:val="22"/>
        </w:rPr>
        <w:t>CITY, STATE ZIP</w:t>
      </w:r>
      <w:r w:rsidRPr="00304652">
        <w:rPr>
          <w:rFonts w:ascii="Verdana" w:hAnsi="Verdana"/>
          <w:noProof/>
          <w:sz w:val="22"/>
          <w:szCs w:val="22"/>
        </w:rPr>
        <w:fldChar w:fldCharType="end"/>
      </w:r>
      <w:bookmarkEnd w:id="5"/>
    </w:p>
    <w:p w14:paraId="0ED12978" w14:textId="77777777" w:rsidR="005860D4" w:rsidRPr="00304652" w:rsidRDefault="005860D4" w:rsidP="005860D4">
      <w:pPr>
        <w:rPr>
          <w:rFonts w:ascii="Verdana" w:hAnsi="Verdana"/>
          <w:sz w:val="22"/>
          <w:szCs w:val="22"/>
        </w:rPr>
      </w:pPr>
      <w:r w:rsidRPr="00304652">
        <w:rPr>
          <w:rFonts w:ascii="Verdana" w:hAnsi="Verdana"/>
          <w:noProof/>
          <w:sz w:val="22"/>
          <w:szCs w:val="22"/>
        </w:rPr>
        <w:br/>
      </w:r>
      <w:r w:rsidRPr="00304652">
        <w:rPr>
          <w:rFonts w:ascii="Verdana" w:hAnsi="Verdana"/>
          <w:sz w:val="22"/>
          <w:szCs w:val="22"/>
        </w:rPr>
        <w:t xml:space="preserve">Dear </w:t>
      </w:r>
      <w:bookmarkStart w:id="6" w:name="Text5"/>
      <w:r w:rsidRPr="00304652">
        <w:rPr>
          <w:rFonts w:ascii="Verdana" w:hAnsi="Verdana"/>
          <w:sz w:val="22"/>
          <w:szCs w:val="22"/>
        </w:rPr>
        <w:fldChar w:fldCharType="begin">
          <w:ffData>
            <w:name w:val="Text5"/>
            <w:enabled/>
            <w:calcOnExit w:val="0"/>
            <w:textInput>
              <w:default w:val="FIRST NAM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FIRST NAME</w:t>
      </w:r>
      <w:r w:rsidRPr="00304652">
        <w:rPr>
          <w:rFonts w:ascii="Verdana" w:hAnsi="Verdana"/>
          <w:sz w:val="22"/>
          <w:szCs w:val="22"/>
        </w:rPr>
        <w:fldChar w:fldCharType="end"/>
      </w:r>
      <w:bookmarkEnd w:id="6"/>
      <w:r w:rsidRPr="00304652">
        <w:rPr>
          <w:rFonts w:ascii="Verdana" w:hAnsi="Verdana"/>
          <w:sz w:val="22"/>
          <w:szCs w:val="22"/>
        </w:rPr>
        <w:t>:</w:t>
      </w:r>
    </w:p>
    <w:p w14:paraId="0930A262" w14:textId="77777777" w:rsidR="005860D4" w:rsidRPr="00304652" w:rsidRDefault="005860D4" w:rsidP="005860D4">
      <w:pPr>
        <w:rPr>
          <w:rFonts w:ascii="Verdana" w:hAnsi="Verdana"/>
          <w:sz w:val="22"/>
          <w:szCs w:val="22"/>
        </w:rPr>
      </w:pPr>
    </w:p>
    <w:p w14:paraId="29D24F83" w14:textId="4CD93B08" w:rsidR="009F5BAE" w:rsidRPr="00304652" w:rsidRDefault="005860D4" w:rsidP="009F5BAE">
      <w:pPr>
        <w:rPr>
          <w:rFonts w:ascii="Verdana" w:hAnsi="Verdana"/>
          <w:sz w:val="22"/>
          <w:szCs w:val="22"/>
        </w:rPr>
      </w:pPr>
      <w:r w:rsidRPr="00304652">
        <w:rPr>
          <w:rFonts w:ascii="Verdana" w:hAnsi="Verdana"/>
          <w:sz w:val="22"/>
          <w:szCs w:val="22"/>
        </w:rPr>
        <w:t>On behalf of the College of Engineering/</w:t>
      </w:r>
      <w:bookmarkStart w:id="7" w:name="Text7"/>
      <w:r w:rsidRPr="00304652">
        <w:rPr>
          <w:rFonts w:ascii="Verdana" w:hAnsi="Verdana"/>
          <w:sz w:val="22"/>
          <w:szCs w:val="22"/>
        </w:rPr>
        <w:fldChar w:fldCharType="begin">
          <w:ffData>
            <w:name w:val="Text7"/>
            <w:enabled/>
            <w:calcOnExit w:val="0"/>
            <w:textInput>
              <w:default w:val="DEPARTMENT NAM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DEPARTMENT NAME</w:t>
      </w:r>
      <w:r w:rsidRPr="00304652">
        <w:rPr>
          <w:rFonts w:ascii="Verdana" w:hAnsi="Verdana"/>
          <w:sz w:val="22"/>
          <w:szCs w:val="22"/>
        </w:rPr>
        <w:fldChar w:fldCharType="end"/>
      </w:r>
      <w:bookmarkEnd w:id="7"/>
      <w:r w:rsidRPr="00304652">
        <w:rPr>
          <w:rFonts w:ascii="Verdana" w:hAnsi="Verdana"/>
          <w:sz w:val="22"/>
          <w:szCs w:val="22"/>
        </w:rPr>
        <w:t xml:space="preserve"> at the University of Wisconsin-Madison</w:t>
      </w:r>
      <w:r w:rsidR="006B3801" w:rsidRPr="00304652">
        <w:rPr>
          <w:rFonts w:ascii="Verdana" w:hAnsi="Verdana"/>
          <w:sz w:val="22"/>
          <w:szCs w:val="22"/>
        </w:rPr>
        <w:t>,</w:t>
      </w:r>
      <w:r w:rsidRPr="00304652">
        <w:rPr>
          <w:rFonts w:ascii="Verdana" w:hAnsi="Verdana"/>
          <w:sz w:val="22"/>
          <w:szCs w:val="22"/>
        </w:rPr>
        <w:t xml:space="preserve"> I am pleased to offer you an employee-in-training appointment as a </w:t>
      </w:r>
      <w:r w:rsidR="006B3801" w:rsidRPr="00304652">
        <w:rPr>
          <w:rFonts w:ascii="Verdana" w:hAnsi="Verdana"/>
          <w:sz w:val="22"/>
          <w:szCs w:val="22"/>
        </w:rPr>
        <w:t>R</w:t>
      </w:r>
      <w:r w:rsidRPr="00304652">
        <w:rPr>
          <w:rFonts w:ascii="Verdana" w:hAnsi="Verdana"/>
          <w:sz w:val="22"/>
          <w:szCs w:val="22"/>
        </w:rPr>
        <w:t xml:space="preserve">esearch </w:t>
      </w:r>
      <w:r w:rsidR="006B3801" w:rsidRPr="00304652">
        <w:rPr>
          <w:rFonts w:ascii="Verdana" w:hAnsi="Verdana"/>
          <w:sz w:val="22"/>
          <w:szCs w:val="22"/>
        </w:rPr>
        <w:t>A</w:t>
      </w:r>
      <w:r w:rsidRPr="00304652">
        <w:rPr>
          <w:rFonts w:ascii="Verdana" w:hAnsi="Verdana"/>
          <w:sz w:val="22"/>
          <w:szCs w:val="22"/>
        </w:rPr>
        <w:t>ssociate</w:t>
      </w:r>
      <w:ins w:id="8" w:author="Tricia Droes" w:date="2026-03-05T15:53:00Z" w16du:dateUtc="2026-03-05T21:53:00Z">
        <w:r w:rsidR="007C7470">
          <w:rPr>
            <w:rFonts w:ascii="Verdana" w:hAnsi="Verdana"/>
            <w:sz w:val="22"/>
            <w:szCs w:val="22"/>
          </w:rPr>
          <w:t xml:space="preserve"> in the operational area of [OPERATIONAL AREA)</w:t>
        </w:r>
      </w:ins>
      <w:r w:rsidRPr="00304652">
        <w:rPr>
          <w:rFonts w:ascii="Verdana" w:hAnsi="Verdana"/>
          <w:sz w:val="22"/>
          <w:szCs w:val="22"/>
        </w:rPr>
        <w:t>.</w:t>
      </w:r>
      <w:r w:rsidR="00677628" w:rsidRPr="00304652">
        <w:rPr>
          <w:rFonts w:ascii="Verdana" w:hAnsi="Verdana"/>
          <w:sz w:val="22"/>
          <w:szCs w:val="22"/>
        </w:rPr>
        <w:t xml:space="preserve">  (Add if applicable</w:t>
      </w:r>
      <w:proofErr w:type="gramStart"/>
      <w:r w:rsidR="00677628" w:rsidRPr="00304652">
        <w:rPr>
          <w:rFonts w:ascii="Verdana" w:hAnsi="Verdana"/>
          <w:sz w:val="22"/>
          <w:szCs w:val="22"/>
        </w:rPr>
        <w:t>:  This</w:t>
      </w:r>
      <w:proofErr w:type="gramEnd"/>
      <w:r w:rsidR="00677628" w:rsidRPr="00304652">
        <w:rPr>
          <w:rFonts w:ascii="Verdana" w:hAnsi="Verdana"/>
          <w:sz w:val="22"/>
          <w:szCs w:val="22"/>
        </w:rPr>
        <w:t xml:space="preserve"> offer is contingent upon your completion of the requirements for the PhD prior to the appointment start date.</w:t>
      </w:r>
      <w:r w:rsidR="00257E08" w:rsidRPr="00304652">
        <w:rPr>
          <w:rFonts w:ascii="Verdana" w:hAnsi="Verdana"/>
          <w:sz w:val="22"/>
          <w:szCs w:val="22"/>
        </w:rPr>
        <w:t>)</w:t>
      </w:r>
      <w:r w:rsidRPr="00304652">
        <w:rPr>
          <w:rFonts w:ascii="Verdana" w:hAnsi="Verdana"/>
          <w:sz w:val="22"/>
          <w:szCs w:val="22"/>
        </w:rPr>
        <w:t xml:space="preserve"> </w:t>
      </w:r>
      <w:r w:rsidRPr="00304652">
        <w:rPr>
          <w:rFonts w:ascii="Verdana" w:hAnsi="Verdana"/>
          <w:sz w:val="22"/>
          <w:szCs w:val="22"/>
        </w:rPr>
        <w:br/>
      </w:r>
      <w:r w:rsidRPr="00304652">
        <w:rPr>
          <w:rFonts w:ascii="Verdana" w:hAnsi="Verdana"/>
          <w:sz w:val="22"/>
          <w:szCs w:val="22"/>
        </w:rPr>
        <w:br/>
        <w:t xml:space="preserve">You will collaborate with my research group and me working on </w:t>
      </w:r>
      <w:bookmarkStart w:id="9" w:name="Text8"/>
      <w:r w:rsidRPr="00304652">
        <w:rPr>
          <w:rFonts w:ascii="Verdana" w:hAnsi="Verdana"/>
          <w:sz w:val="22"/>
          <w:szCs w:val="22"/>
        </w:rPr>
        <w:fldChar w:fldCharType="begin">
          <w:ffData>
            <w:name w:val="Text8"/>
            <w:enabled/>
            <w:calcOnExit w:val="0"/>
            <w:textInput>
              <w:default w:val="SPECIALIZATION"/>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SPECIALIZATION</w:t>
      </w:r>
      <w:r w:rsidRPr="00304652">
        <w:rPr>
          <w:rFonts w:ascii="Verdana" w:hAnsi="Verdana"/>
          <w:sz w:val="22"/>
          <w:szCs w:val="22"/>
        </w:rPr>
        <w:fldChar w:fldCharType="end"/>
      </w:r>
      <w:bookmarkEnd w:id="9"/>
      <w:r w:rsidRPr="00304652">
        <w:rPr>
          <w:rFonts w:ascii="Verdana" w:hAnsi="Verdana"/>
          <w:sz w:val="22"/>
          <w:szCs w:val="22"/>
        </w:rPr>
        <w:t xml:space="preserve">. This is a </w:t>
      </w:r>
      <w:bookmarkStart w:id="10" w:name="Text9"/>
      <w:r w:rsidRPr="00304652">
        <w:rPr>
          <w:rFonts w:ascii="Verdana" w:hAnsi="Verdana"/>
          <w:sz w:val="22"/>
          <w:szCs w:val="22"/>
        </w:rPr>
        <w:fldChar w:fldCharType="begin">
          <w:ffData>
            <w:name w:val="Text9"/>
            <w:enabled/>
            <w:calcOnExit w:val="0"/>
            <w:textInput>
              <w:default w:val="PERCENTAG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PERCENTAGE</w:t>
      </w:r>
      <w:r w:rsidRPr="00304652">
        <w:rPr>
          <w:rFonts w:ascii="Verdana" w:hAnsi="Verdana"/>
          <w:sz w:val="22"/>
          <w:szCs w:val="22"/>
        </w:rPr>
        <w:fldChar w:fldCharType="end"/>
      </w:r>
      <w:bookmarkEnd w:id="10"/>
      <w:r w:rsidRPr="00304652">
        <w:rPr>
          <w:rFonts w:ascii="Verdana" w:hAnsi="Verdana"/>
          <w:sz w:val="22"/>
          <w:szCs w:val="22"/>
        </w:rPr>
        <w:t>% time appointment with a full-time annual rate of $</w:t>
      </w:r>
      <w:bookmarkStart w:id="11" w:name="Text10"/>
      <w:r w:rsidRPr="00304652">
        <w:rPr>
          <w:rFonts w:ascii="Verdana" w:hAnsi="Verdana"/>
          <w:sz w:val="22"/>
          <w:szCs w:val="22"/>
        </w:rPr>
        <w:fldChar w:fldCharType="begin">
          <w:ffData>
            <w:name w:val="Text10"/>
            <w:enabled/>
            <w:calcOnExit w:val="0"/>
            <w:textInput>
              <w:default w:val="RAT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RATE</w:t>
      </w:r>
      <w:r w:rsidRPr="00304652">
        <w:rPr>
          <w:rFonts w:ascii="Verdana" w:hAnsi="Verdana"/>
          <w:sz w:val="22"/>
          <w:szCs w:val="22"/>
        </w:rPr>
        <w:fldChar w:fldCharType="end"/>
      </w:r>
      <w:bookmarkEnd w:id="11"/>
      <w:r w:rsidRPr="00304652">
        <w:rPr>
          <w:rFonts w:ascii="Verdana" w:hAnsi="Verdana"/>
          <w:b/>
          <w:sz w:val="22"/>
          <w:szCs w:val="22"/>
        </w:rPr>
        <w:t xml:space="preserve"> </w:t>
      </w:r>
      <w:r w:rsidRPr="00304652">
        <w:rPr>
          <w:rFonts w:ascii="Verdana" w:hAnsi="Verdana"/>
          <w:sz w:val="22"/>
          <w:szCs w:val="22"/>
        </w:rPr>
        <w:t xml:space="preserve">beginning </w:t>
      </w:r>
      <w:bookmarkStart w:id="12" w:name="Text11"/>
      <w:r w:rsidRPr="00304652">
        <w:rPr>
          <w:rFonts w:ascii="Verdana" w:hAnsi="Verdana"/>
          <w:sz w:val="22"/>
          <w:szCs w:val="22"/>
        </w:rPr>
        <w:fldChar w:fldCharType="begin">
          <w:ffData>
            <w:name w:val="Text11"/>
            <w:enabled/>
            <w:calcOnExit w:val="0"/>
            <w:textInput>
              <w:default w:val="START DAT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START DATE</w:t>
      </w:r>
      <w:r w:rsidRPr="00304652">
        <w:rPr>
          <w:rFonts w:ascii="Verdana" w:hAnsi="Verdana"/>
          <w:sz w:val="22"/>
          <w:szCs w:val="22"/>
        </w:rPr>
        <w:fldChar w:fldCharType="end"/>
      </w:r>
      <w:bookmarkEnd w:id="12"/>
      <w:r w:rsidRPr="00304652">
        <w:rPr>
          <w:rFonts w:ascii="Verdana" w:hAnsi="Verdana"/>
          <w:sz w:val="22"/>
          <w:szCs w:val="22"/>
        </w:rPr>
        <w:t xml:space="preserve">. I anticipate that the appointment will continue at least through </w:t>
      </w:r>
      <w:bookmarkStart w:id="13" w:name="Text12"/>
      <w:r w:rsidRPr="00304652">
        <w:rPr>
          <w:rFonts w:ascii="Verdana" w:hAnsi="Verdana"/>
          <w:sz w:val="22"/>
          <w:szCs w:val="22"/>
        </w:rPr>
        <w:fldChar w:fldCharType="begin">
          <w:ffData>
            <w:name w:val="Text12"/>
            <w:enabled/>
            <w:calcOnExit w:val="0"/>
            <w:textInput>
              <w:default w:val="END DAT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END DATE</w:t>
      </w:r>
      <w:r w:rsidRPr="00304652">
        <w:rPr>
          <w:rFonts w:ascii="Verdana" w:hAnsi="Verdana"/>
          <w:sz w:val="22"/>
          <w:szCs w:val="22"/>
        </w:rPr>
        <w:fldChar w:fldCharType="end"/>
      </w:r>
      <w:bookmarkEnd w:id="13"/>
      <w:r w:rsidRPr="00304652">
        <w:rPr>
          <w:rFonts w:ascii="Verdana" w:hAnsi="Verdana"/>
          <w:sz w:val="22"/>
          <w:szCs w:val="22"/>
        </w:rPr>
        <w:t xml:space="preserve">, contingent upon your training progress, funding availability, program needs, and satisfactory performance. </w:t>
      </w:r>
      <w:r w:rsidRPr="00304652">
        <w:rPr>
          <w:rFonts w:ascii="Verdana" w:hAnsi="Verdana"/>
          <w:sz w:val="22"/>
          <w:szCs w:val="22"/>
        </w:rPr>
        <w:br/>
      </w:r>
      <w:r w:rsidRPr="00304652">
        <w:rPr>
          <w:rFonts w:ascii="Verdana" w:hAnsi="Verdana"/>
          <w:sz w:val="22"/>
          <w:szCs w:val="22"/>
        </w:rPr>
        <w:br/>
      </w:r>
      <w:r w:rsidR="009F5BAE" w:rsidRPr="00304652">
        <w:rPr>
          <w:rFonts w:ascii="Verdana" w:hAnsi="Verdana"/>
          <w:sz w:val="22"/>
          <w:szCs w:val="22"/>
        </w:rPr>
        <w:t>Important benefit information is available on the Office of Human Resources/Payroll and Benefits Services website at</w:t>
      </w:r>
      <w:r w:rsidR="007E52DB" w:rsidRPr="00304652">
        <w:rPr>
          <w:rFonts w:ascii="Verdana" w:hAnsi="Verdana"/>
          <w:sz w:val="22"/>
          <w:szCs w:val="22"/>
        </w:rPr>
        <w:t xml:space="preserve"> </w:t>
      </w:r>
      <w:hyperlink r:id="rId6" w:history="1">
        <w:r w:rsidR="006B3801" w:rsidRPr="00304652">
          <w:rPr>
            <w:rStyle w:val="Hyperlink"/>
            <w:rFonts w:ascii="Verdana" w:hAnsi="Verdana"/>
            <w:sz w:val="22"/>
            <w:szCs w:val="22"/>
          </w:rPr>
          <w:t>https://hr.wisc.edu/benefits/new-employee-benefits-enrollment/benefits-for-employees-not-covered-by-the-wrs/</w:t>
        </w:r>
      </w:hyperlink>
      <w:r w:rsidRPr="00304652">
        <w:rPr>
          <w:rFonts w:ascii="Verdana" w:hAnsi="Verdana"/>
          <w:sz w:val="22"/>
          <w:szCs w:val="22"/>
        </w:rPr>
        <w:t xml:space="preserve">. </w:t>
      </w:r>
      <w:r w:rsidR="009F5BAE" w:rsidRPr="00304652">
        <w:rPr>
          <w:rFonts w:ascii="Verdana" w:hAnsi="Verdana"/>
          <w:sz w:val="22"/>
          <w:szCs w:val="22"/>
        </w:rPr>
        <w:t>Many University benefits have strict time limits, so you must see</w:t>
      </w:r>
      <w:r w:rsidRPr="00304652">
        <w:rPr>
          <w:rFonts w:ascii="Verdana" w:hAnsi="Verdana"/>
          <w:sz w:val="22"/>
          <w:szCs w:val="22"/>
        </w:rPr>
        <w:t xml:space="preserve"> </w:t>
      </w:r>
      <w:bookmarkStart w:id="14" w:name="Text13"/>
      <w:r w:rsidRPr="00304652">
        <w:rPr>
          <w:rFonts w:ascii="Verdana" w:hAnsi="Verdana"/>
          <w:sz w:val="22"/>
          <w:szCs w:val="22"/>
        </w:rPr>
        <w:fldChar w:fldCharType="begin">
          <w:ffData>
            <w:name w:val="Text13"/>
            <w:enabled/>
            <w:calcOnExit w:val="0"/>
            <w:textInput>
              <w:default w:val="PAYROLL COORDINATOR NAM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PAYROLL COORDINATOR NAME</w:t>
      </w:r>
      <w:r w:rsidRPr="00304652">
        <w:rPr>
          <w:rFonts w:ascii="Verdana" w:hAnsi="Verdana"/>
          <w:sz w:val="22"/>
          <w:szCs w:val="22"/>
        </w:rPr>
        <w:fldChar w:fldCharType="end"/>
      </w:r>
      <w:bookmarkEnd w:id="14"/>
      <w:r w:rsidRPr="00304652">
        <w:rPr>
          <w:rFonts w:ascii="Verdana" w:hAnsi="Verdana"/>
          <w:sz w:val="22"/>
          <w:szCs w:val="22"/>
        </w:rPr>
        <w:t xml:space="preserve"> at </w:t>
      </w:r>
      <w:bookmarkStart w:id="15" w:name="Text14"/>
      <w:r w:rsidRPr="00304652">
        <w:rPr>
          <w:rFonts w:ascii="Verdana" w:hAnsi="Verdana"/>
          <w:sz w:val="22"/>
          <w:szCs w:val="22"/>
        </w:rPr>
        <w:fldChar w:fldCharType="begin">
          <w:ffData>
            <w:name w:val="Text14"/>
            <w:enabled/>
            <w:calcOnExit w:val="0"/>
            <w:textInput>
              <w:default w:val="LOCATION"/>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LOCATION</w:t>
      </w:r>
      <w:r w:rsidRPr="00304652">
        <w:rPr>
          <w:rFonts w:ascii="Verdana" w:hAnsi="Verdana"/>
          <w:sz w:val="22"/>
          <w:szCs w:val="22"/>
        </w:rPr>
        <w:fldChar w:fldCharType="end"/>
      </w:r>
      <w:bookmarkEnd w:id="15"/>
      <w:r w:rsidRPr="00304652">
        <w:rPr>
          <w:rFonts w:ascii="Verdana" w:hAnsi="Verdana"/>
          <w:sz w:val="22"/>
          <w:szCs w:val="22"/>
        </w:rPr>
        <w:t xml:space="preserve"> </w:t>
      </w:r>
      <w:r w:rsidR="009F5BAE" w:rsidRPr="00304652">
        <w:rPr>
          <w:rFonts w:ascii="Verdana" w:hAnsi="Verdana"/>
          <w:sz w:val="22"/>
          <w:szCs w:val="22"/>
        </w:rPr>
        <w:t>in the departmental office as soon as possible to discuss your benefit options. Failure to do so could result in the loss of important benefits.</w:t>
      </w:r>
    </w:p>
    <w:p w14:paraId="04411A21" w14:textId="77777777" w:rsidR="002533A3" w:rsidRPr="00304652" w:rsidRDefault="002533A3" w:rsidP="009F5BAE">
      <w:pPr>
        <w:rPr>
          <w:rFonts w:ascii="Verdana" w:hAnsi="Verdana"/>
          <w:sz w:val="22"/>
          <w:szCs w:val="22"/>
        </w:rPr>
      </w:pPr>
    </w:p>
    <w:p w14:paraId="509406AE" w14:textId="77777777" w:rsidR="002533A3" w:rsidRPr="00304652" w:rsidRDefault="002533A3" w:rsidP="002533A3">
      <w:pPr>
        <w:rPr>
          <w:rFonts w:ascii="Verdana" w:hAnsi="Verdana"/>
          <w:sz w:val="22"/>
          <w:szCs w:val="22"/>
        </w:rPr>
      </w:pPr>
      <w:r w:rsidRPr="00304652">
        <w:rPr>
          <w:rFonts w:ascii="Verdana" w:hAnsi="Verdana"/>
          <w:sz w:val="22"/>
          <w:szCs w:val="22"/>
        </w:rPr>
        <w:t xml:space="preserve">You are eligible for two types of </w:t>
      </w:r>
      <w:proofErr w:type="gramStart"/>
      <w:r w:rsidRPr="00304652">
        <w:rPr>
          <w:rFonts w:ascii="Verdana" w:hAnsi="Verdana"/>
          <w:sz w:val="22"/>
          <w:szCs w:val="22"/>
        </w:rPr>
        <w:t>absence</w:t>
      </w:r>
      <w:proofErr w:type="gramEnd"/>
      <w:r w:rsidRPr="00304652">
        <w:rPr>
          <w:rFonts w:ascii="Verdana" w:hAnsi="Verdana"/>
          <w:sz w:val="22"/>
          <w:szCs w:val="22"/>
        </w:rPr>
        <w:t xml:space="preserve"> with pay: </w:t>
      </w:r>
    </w:p>
    <w:p w14:paraId="59D11EDF" w14:textId="77777777" w:rsidR="002533A3" w:rsidRPr="00304652" w:rsidRDefault="002533A3" w:rsidP="002533A3">
      <w:pPr>
        <w:numPr>
          <w:ilvl w:val="0"/>
          <w:numId w:val="3"/>
        </w:numPr>
        <w:rPr>
          <w:rFonts w:ascii="Verdana" w:hAnsi="Verdana"/>
          <w:sz w:val="22"/>
          <w:szCs w:val="22"/>
        </w:rPr>
      </w:pPr>
      <w:r w:rsidRPr="00304652">
        <w:rPr>
          <w:rFonts w:ascii="Verdana" w:hAnsi="Verdana"/>
          <w:b/>
          <w:bCs/>
          <w:sz w:val="22"/>
          <w:szCs w:val="22"/>
        </w:rPr>
        <w:t xml:space="preserve">Absence with pay (personal): </w:t>
      </w:r>
      <w:r w:rsidRPr="00304652">
        <w:rPr>
          <w:rFonts w:ascii="Verdana" w:hAnsi="Verdana"/>
          <w:sz w:val="22"/>
          <w:szCs w:val="22"/>
        </w:rPr>
        <w:t xml:space="preserve">Hours when a postdoc may be absent from their training for personal </w:t>
      </w:r>
      <w:proofErr w:type="gramStart"/>
      <w:r w:rsidRPr="00304652">
        <w:rPr>
          <w:rFonts w:ascii="Verdana" w:hAnsi="Verdana"/>
          <w:sz w:val="22"/>
          <w:szCs w:val="22"/>
        </w:rPr>
        <w:t>purposes, and</w:t>
      </w:r>
      <w:proofErr w:type="gramEnd"/>
      <w:r w:rsidRPr="00304652">
        <w:rPr>
          <w:rFonts w:ascii="Verdana" w:hAnsi="Verdana"/>
          <w:sz w:val="22"/>
          <w:szCs w:val="22"/>
        </w:rPr>
        <w:t xml:space="preserve"> still receive their stipend or salary. The amount of leave granted for full-time postdocs is </w:t>
      </w:r>
      <w:r w:rsidRPr="00304652">
        <w:rPr>
          <w:rFonts w:ascii="Verdana" w:hAnsi="Verdana"/>
          <w:b/>
          <w:bCs/>
          <w:sz w:val="22"/>
          <w:szCs w:val="22"/>
        </w:rPr>
        <w:t>176 hours </w:t>
      </w:r>
      <w:r w:rsidRPr="00304652">
        <w:rPr>
          <w:rFonts w:ascii="Verdana" w:hAnsi="Verdana"/>
          <w:sz w:val="22"/>
          <w:szCs w:val="22"/>
        </w:rPr>
        <w:t xml:space="preserve">per fiscal year (July 1-June 30). </w:t>
      </w:r>
    </w:p>
    <w:p w14:paraId="469A2CCC" w14:textId="77777777" w:rsidR="002533A3" w:rsidRPr="00304652" w:rsidRDefault="002533A3" w:rsidP="002533A3">
      <w:pPr>
        <w:numPr>
          <w:ilvl w:val="0"/>
          <w:numId w:val="3"/>
        </w:numPr>
        <w:rPr>
          <w:rFonts w:ascii="Verdana" w:hAnsi="Verdana"/>
          <w:sz w:val="22"/>
          <w:szCs w:val="22"/>
        </w:rPr>
      </w:pPr>
      <w:r w:rsidRPr="00304652">
        <w:rPr>
          <w:rFonts w:ascii="Verdana" w:hAnsi="Verdana"/>
          <w:b/>
          <w:bCs/>
          <w:sz w:val="22"/>
          <w:szCs w:val="22"/>
        </w:rPr>
        <w:t>Absence with pay (medical):</w:t>
      </w:r>
      <w:r w:rsidRPr="00304652">
        <w:rPr>
          <w:rFonts w:ascii="Verdana" w:hAnsi="Verdana"/>
          <w:sz w:val="22"/>
          <w:szCs w:val="22"/>
        </w:rPr>
        <w:t xml:space="preserve"> Hours a postdoc may be absent from their training due to personal and immediate family medical reasons, or for the birth or adoption of their child, and still receive their stipend or salary. The amount of leave granted for full-time postdocs is </w:t>
      </w:r>
      <w:r w:rsidRPr="00304652">
        <w:rPr>
          <w:rFonts w:ascii="Verdana" w:hAnsi="Verdana"/>
          <w:b/>
          <w:bCs/>
          <w:sz w:val="22"/>
          <w:szCs w:val="22"/>
        </w:rPr>
        <w:t>96 hours </w:t>
      </w:r>
      <w:r w:rsidRPr="00304652">
        <w:rPr>
          <w:rFonts w:ascii="Verdana" w:hAnsi="Verdana"/>
          <w:sz w:val="22"/>
          <w:szCs w:val="22"/>
        </w:rPr>
        <w:t xml:space="preserve">per fiscal year (July 1-June 30). </w:t>
      </w:r>
    </w:p>
    <w:p w14:paraId="23B57B82" w14:textId="77777777" w:rsidR="002533A3" w:rsidRPr="00304652" w:rsidRDefault="002533A3" w:rsidP="002533A3">
      <w:pPr>
        <w:rPr>
          <w:rFonts w:ascii="Verdana" w:hAnsi="Verdana"/>
          <w:sz w:val="22"/>
          <w:szCs w:val="22"/>
        </w:rPr>
      </w:pPr>
      <w:r w:rsidRPr="00304652">
        <w:rPr>
          <w:rFonts w:ascii="Verdana" w:hAnsi="Verdana"/>
          <w:sz w:val="22"/>
          <w:szCs w:val="22"/>
        </w:rPr>
        <w:t xml:space="preserve">Postdocs in </w:t>
      </w:r>
      <w:proofErr w:type="gramStart"/>
      <w:r w:rsidRPr="00304652">
        <w:rPr>
          <w:rFonts w:ascii="Verdana" w:hAnsi="Verdana"/>
          <w:sz w:val="22"/>
          <w:szCs w:val="22"/>
        </w:rPr>
        <w:t>appointments less than full-time</w:t>
      </w:r>
      <w:proofErr w:type="gramEnd"/>
      <w:r w:rsidRPr="00304652">
        <w:rPr>
          <w:rFonts w:ascii="Verdana" w:hAnsi="Verdana"/>
          <w:sz w:val="22"/>
          <w:szCs w:val="22"/>
        </w:rPr>
        <w:t xml:space="preserve"> are granted amounts based on their percentage of </w:t>
      </w:r>
      <w:proofErr w:type="gramStart"/>
      <w:r w:rsidRPr="00304652">
        <w:rPr>
          <w:rFonts w:ascii="Verdana" w:hAnsi="Verdana"/>
          <w:sz w:val="22"/>
          <w:szCs w:val="22"/>
        </w:rPr>
        <w:t>appointment</w:t>
      </w:r>
      <w:proofErr w:type="gramEnd"/>
      <w:r w:rsidRPr="00304652">
        <w:rPr>
          <w:rFonts w:ascii="Verdana" w:hAnsi="Verdana"/>
          <w:sz w:val="22"/>
          <w:szCs w:val="22"/>
        </w:rPr>
        <w:t xml:space="preserve">. For postdocs who begin their appointments during the year, absence with pay is prorated based on the start date of the appointment. You can view your absence with pay balances in your </w:t>
      </w:r>
      <w:proofErr w:type="spellStart"/>
      <w:r w:rsidRPr="00304652">
        <w:rPr>
          <w:rFonts w:ascii="Verdana" w:hAnsi="Verdana"/>
          <w:sz w:val="22"/>
          <w:szCs w:val="22"/>
        </w:rPr>
        <w:t>MyUW</w:t>
      </w:r>
      <w:proofErr w:type="spellEnd"/>
      <w:r w:rsidRPr="00304652">
        <w:rPr>
          <w:rFonts w:ascii="Verdana" w:hAnsi="Verdana"/>
          <w:sz w:val="22"/>
          <w:szCs w:val="22"/>
        </w:rPr>
        <w:t xml:space="preserve"> Portal. </w:t>
      </w:r>
    </w:p>
    <w:p w14:paraId="044FE533" w14:textId="77777777" w:rsidR="002533A3" w:rsidRPr="00304652" w:rsidRDefault="002533A3" w:rsidP="002533A3">
      <w:pPr>
        <w:rPr>
          <w:rFonts w:ascii="Verdana" w:hAnsi="Verdana"/>
          <w:sz w:val="22"/>
          <w:szCs w:val="22"/>
        </w:rPr>
      </w:pPr>
    </w:p>
    <w:p w14:paraId="08188722" w14:textId="77777777" w:rsidR="002533A3" w:rsidRPr="00304652" w:rsidRDefault="002533A3" w:rsidP="002533A3">
      <w:pPr>
        <w:rPr>
          <w:rFonts w:ascii="Verdana" w:hAnsi="Verdana"/>
          <w:sz w:val="22"/>
          <w:szCs w:val="22"/>
        </w:rPr>
      </w:pPr>
      <w:r w:rsidRPr="00304652">
        <w:rPr>
          <w:rFonts w:ascii="Verdana" w:hAnsi="Verdana"/>
          <w:sz w:val="22"/>
          <w:szCs w:val="22"/>
        </w:rPr>
        <w:t xml:space="preserve">You are also eligible for the same </w:t>
      </w:r>
      <w:r w:rsidRPr="00304652">
        <w:rPr>
          <w:rFonts w:ascii="Verdana" w:hAnsi="Verdana"/>
          <w:b/>
          <w:bCs/>
          <w:sz w:val="22"/>
          <w:szCs w:val="22"/>
        </w:rPr>
        <w:t>nine legal holidays</w:t>
      </w:r>
      <w:r w:rsidRPr="00304652">
        <w:rPr>
          <w:rFonts w:ascii="Verdana" w:hAnsi="Verdana"/>
          <w:sz w:val="22"/>
          <w:szCs w:val="22"/>
        </w:rPr>
        <w:t xml:space="preserve"> as are provided </w:t>
      </w:r>
      <w:proofErr w:type="gramStart"/>
      <w:r w:rsidRPr="00304652">
        <w:rPr>
          <w:rFonts w:ascii="Verdana" w:hAnsi="Verdana"/>
          <w:sz w:val="22"/>
          <w:szCs w:val="22"/>
        </w:rPr>
        <w:t>to</w:t>
      </w:r>
      <w:proofErr w:type="gramEnd"/>
      <w:r w:rsidRPr="00304652">
        <w:rPr>
          <w:rFonts w:ascii="Verdana" w:hAnsi="Verdana"/>
          <w:sz w:val="22"/>
          <w:szCs w:val="22"/>
        </w:rPr>
        <w:t xml:space="preserve"> employees. </w:t>
      </w:r>
    </w:p>
    <w:p w14:paraId="3004E045" w14:textId="77777777" w:rsidR="002533A3" w:rsidRPr="00304652" w:rsidRDefault="002533A3" w:rsidP="002533A3">
      <w:pPr>
        <w:rPr>
          <w:rFonts w:ascii="Verdana" w:hAnsi="Verdana"/>
          <w:sz w:val="22"/>
          <w:szCs w:val="22"/>
        </w:rPr>
      </w:pPr>
    </w:p>
    <w:p w14:paraId="461C8464" w14:textId="77777777" w:rsidR="002533A3" w:rsidRPr="00304652" w:rsidRDefault="002533A3" w:rsidP="002533A3">
      <w:pPr>
        <w:rPr>
          <w:rFonts w:ascii="Verdana" w:hAnsi="Verdana"/>
          <w:sz w:val="22"/>
          <w:szCs w:val="22"/>
        </w:rPr>
      </w:pPr>
      <w:r w:rsidRPr="00304652">
        <w:rPr>
          <w:rFonts w:ascii="Verdana" w:hAnsi="Verdana"/>
          <w:sz w:val="22"/>
          <w:szCs w:val="22"/>
        </w:rPr>
        <w:t xml:space="preserve">Important: Postdocs who change FTE (full time equivalent) may be required to refund any absence with pay or legal holidays used </w:t>
      </w:r>
      <w:proofErr w:type="gramStart"/>
      <w:r w:rsidRPr="00304652">
        <w:rPr>
          <w:rFonts w:ascii="Verdana" w:hAnsi="Verdana"/>
          <w:sz w:val="22"/>
          <w:szCs w:val="22"/>
        </w:rPr>
        <w:t>in excess of</w:t>
      </w:r>
      <w:proofErr w:type="gramEnd"/>
      <w:r w:rsidRPr="00304652">
        <w:rPr>
          <w:rFonts w:ascii="Verdana" w:hAnsi="Verdana"/>
          <w:sz w:val="22"/>
          <w:szCs w:val="22"/>
        </w:rPr>
        <w:t xml:space="preserve"> the prorated amount to which they are eligible. Postdocs who terminate their appointment before </w:t>
      </w:r>
      <w:r w:rsidRPr="00304652">
        <w:rPr>
          <w:rFonts w:ascii="Verdana" w:hAnsi="Verdana"/>
          <w:sz w:val="22"/>
          <w:szCs w:val="22"/>
        </w:rPr>
        <w:lastRenderedPageBreak/>
        <w:t xml:space="preserve">the end of the fiscal year may be required to refund any absence with pay or legal holidays used </w:t>
      </w:r>
      <w:proofErr w:type="gramStart"/>
      <w:r w:rsidRPr="00304652">
        <w:rPr>
          <w:rFonts w:ascii="Verdana" w:hAnsi="Verdana"/>
          <w:sz w:val="22"/>
          <w:szCs w:val="22"/>
        </w:rPr>
        <w:t>in excess of</w:t>
      </w:r>
      <w:proofErr w:type="gramEnd"/>
      <w:r w:rsidRPr="00304652">
        <w:rPr>
          <w:rFonts w:ascii="Verdana" w:hAnsi="Verdana"/>
          <w:sz w:val="22"/>
          <w:szCs w:val="22"/>
        </w:rPr>
        <w:t xml:space="preserve"> the prorated amount to which they are eligible. </w:t>
      </w:r>
    </w:p>
    <w:p w14:paraId="4F0FDB8D" w14:textId="77777777" w:rsidR="002533A3" w:rsidRPr="00304652" w:rsidRDefault="002533A3" w:rsidP="002533A3">
      <w:pPr>
        <w:rPr>
          <w:rFonts w:ascii="Verdana" w:hAnsi="Verdana"/>
          <w:sz w:val="22"/>
          <w:szCs w:val="22"/>
        </w:rPr>
      </w:pPr>
    </w:p>
    <w:p w14:paraId="2E66874A" w14:textId="77777777" w:rsidR="002533A3" w:rsidRPr="00304652" w:rsidRDefault="002533A3" w:rsidP="002533A3">
      <w:pPr>
        <w:rPr>
          <w:rFonts w:ascii="Verdana" w:hAnsi="Verdana"/>
          <w:sz w:val="22"/>
          <w:szCs w:val="22"/>
        </w:rPr>
      </w:pPr>
      <w:r w:rsidRPr="00304652">
        <w:rPr>
          <w:rFonts w:ascii="Verdana" w:hAnsi="Verdana"/>
          <w:sz w:val="22"/>
          <w:szCs w:val="22"/>
        </w:rPr>
        <w:t xml:space="preserve">Full details are provided in UW–Madison policy </w:t>
      </w:r>
      <w:hyperlink r:id="rId7" w:history="1">
        <w:r w:rsidRPr="00304652">
          <w:rPr>
            <w:rStyle w:val="Hyperlink"/>
            <w:rFonts w:ascii="Verdana" w:hAnsi="Verdana"/>
            <w:sz w:val="22"/>
            <w:szCs w:val="22"/>
          </w:rPr>
          <w:t>UW-5088 Postdoc Absence with Pay &amp; Legal Holidays</w:t>
        </w:r>
      </w:hyperlink>
      <w:r w:rsidRPr="00304652">
        <w:rPr>
          <w:rFonts w:ascii="Verdana" w:hAnsi="Verdana"/>
          <w:sz w:val="22"/>
          <w:szCs w:val="22"/>
        </w:rPr>
        <w:t xml:space="preserve">. </w:t>
      </w:r>
    </w:p>
    <w:p w14:paraId="2E60FE45" w14:textId="77777777" w:rsidR="007470C8" w:rsidRPr="00304652" w:rsidRDefault="007470C8" w:rsidP="007470C8">
      <w:pPr>
        <w:rPr>
          <w:rFonts w:ascii="Verdana" w:hAnsi="Verdana"/>
          <w:sz w:val="22"/>
          <w:szCs w:val="22"/>
        </w:rPr>
      </w:pPr>
    </w:p>
    <w:p w14:paraId="5A07757B" w14:textId="64F2F30E" w:rsidR="007C301A" w:rsidRPr="00C35FD9" w:rsidRDefault="00440037" w:rsidP="005860D4">
      <w:pPr>
        <w:rPr>
          <w:rFonts w:ascii="Verdana" w:hAnsi="Verdana"/>
          <w:sz w:val="22"/>
          <w:szCs w:val="22"/>
        </w:rPr>
      </w:pPr>
      <w:r w:rsidRPr="00304652">
        <w:rPr>
          <w:rFonts w:ascii="Verdana" w:hAnsi="Verdana"/>
          <w:sz w:val="22"/>
          <w:szCs w:val="22"/>
        </w:rPr>
        <w:t xml:space="preserve">Please refer to the </w:t>
      </w:r>
      <w:r w:rsidRPr="00304652">
        <w:rPr>
          <w:rFonts w:ascii="Verdana" w:hAnsi="Verdana"/>
          <w:sz w:val="22"/>
          <w:szCs w:val="22"/>
        </w:rPr>
        <w:fldChar w:fldCharType="begin"/>
      </w:r>
      <w:ins w:id="16" w:author="Tricia Droes" w:date="2026-03-05T15:55:00Z" w16du:dateUtc="2026-03-05T21:55:00Z">
        <w:r w:rsidR="007C7470">
          <w:rPr>
            <w:rFonts w:ascii="Verdana" w:hAnsi="Verdana"/>
            <w:sz w:val="22"/>
            <w:szCs w:val="22"/>
          </w:rPr>
          <w:instrText>HYPERLINK "https://hr.wisc.edu/docs/recruitment/employment-agreement-attachment.pdf"</w:instrText>
        </w:r>
      </w:ins>
      <w:del w:id="17" w:author="Tricia Droes" w:date="2026-03-05T15:55:00Z" w16du:dateUtc="2026-03-05T21:55:00Z">
        <w:r w:rsidRPr="00304652" w:rsidDel="007C7470">
          <w:rPr>
            <w:rFonts w:ascii="Verdana" w:hAnsi="Verdana"/>
            <w:sz w:val="22"/>
            <w:szCs w:val="22"/>
          </w:rPr>
          <w:delInstrText xml:space="preserve"> HYPERLINK "https://hr.wisc.edu/docs/recruitment/offer-letter-attachment.pdf" </w:delInstrText>
        </w:r>
      </w:del>
      <w:r w:rsidRPr="00304652">
        <w:rPr>
          <w:rFonts w:ascii="Verdana" w:hAnsi="Verdana"/>
          <w:sz w:val="22"/>
          <w:szCs w:val="22"/>
        </w:rPr>
      </w:r>
      <w:r w:rsidRPr="00304652">
        <w:rPr>
          <w:rFonts w:ascii="Verdana" w:hAnsi="Verdana"/>
          <w:sz w:val="22"/>
          <w:szCs w:val="22"/>
        </w:rPr>
        <w:fldChar w:fldCharType="separate"/>
      </w:r>
      <w:r w:rsidRPr="00304652">
        <w:rPr>
          <w:rStyle w:val="Hyperlink"/>
          <w:rFonts w:ascii="Verdana" w:hAnsi="Verdana"/>
          <w:sz w:val="22"/>
          <w:szCs w:val="22"/>
        </w:rPr>
        <w:t>Letter of Offer Attachment</w:t>
      </w:r>
      <w:r w:rsidRPr="00304652">
        <w:rPr>
          <w:rFonts w:ascii="Verdana" w:hAnsi="Verdana"/>
          <w:sz w:val="22"/>
          <w:szCs w:val="22"/>
        </w:rPr>
        <w:fldChar w:fldCharType="end"/>
      </w:r>
      <w:r w:rsidRPr="00304652">
        <w:rPr>
          <w:rFonts w:ascii="Verdana" w:hAnsi="Verdana"/>
          <w:sz w:val="22"/>
          <w:szCs w:val="22"/>
        </w:rPr>
        <w:t xml:space="preserve"> for additional terms of employment and information of which you need to be aware. By beginning your appointment/employment at the University, you agree to be bound by the terms of employment contained in this Letter and the Letter of Offer Attachment.  Your employment is contingent upon verification of your identity and </w:t>
      </w:r>
      <w:r w:rsidRPr="00C35FD9">
        <w:rPr>
          <w:rFonts w:ascii="Verdana" w:hAnsi="Verdana"/>
          <w:sz w:val="22"/>
          <w:szCs w:val="22"/>
        </w:rPr>
        <w:t>work authorization</w:t>
      </w:r>
      <w:r w:rsidRPr="00304652">
        <w:rPr>
          <w:rFonts w:ascii="Verdana" w:hAnsi="Verdana"/>
          <w:sz w:val="22"/>
          <w:szCs w:val="22"/>
        </w:rPr>
        <w:t xml:space="preserve"> </w:t>
      </w:r>
      <w:r w:rsidRPr="00C35FD9">
        <w:rPr>
          <w:rFonts w:ascii="Verdana" w:hAnsi="Verdana"/>
          <w:sz w:val="22"/>
          <w:szCs w:val="22"/>
        </w:rPr>
        <w:t xml:space="preserve">within three days of your first day of employment as required by federal law. </w:t>
      </w:r>
      <w:r w:rsidR="00C35FD9" w:rsidRPr="003665CC">
        <w:rPr>
          <w:rFonts w:ascii="Verdana" w:hAnsi="Verdana"/>
          <w:b/>
          <w:bCs/>
          <w:i/>
          <w:iCs/>
          <w:sz w:val="22"/>
          <w:szCs w:val="22"/>
        </w:rPr>
        <w:t>It is important to note that UW-Madison cannot employ F-1 OPT STEM Extension participants.</w:t>
      </w:r>
      <w:r w:rsidR="00C35FD9" w:rsidRPr="00C35FD9">
        <w:rPr>
          <w:rFonts w:ascii="Verdana" w:hAnsi="Verdana"/>
          <w:sz w:val="22"/>
          <w:szCs w:val="22"/>
        </w:rPr>
        <w:t xml:space="preserve"> </w:t>
      </w:r>
      <w:r w:rsidRPr="00C35FD9">
        <w:rPr>
          <w:rFonts w:ascii="Verdana" w:hAnsi="Verdana"/>
          <w:sz w:val="22"/>
          <w:szCs w:val="22"/>
        </w:rPr>
        <w:t>Please</w:t>
      </w:r>
      <w:r w:rsidRPr="00304652">
        <w:rPr>
          <w:rFonts w:ascii="Verdana" w:hAnsi="Verdana"/>
          <w:sz w:val="22"/>
          <w:szCs w:val="22"/>
        </w:rPr>
        <w:t xml:space="preserve"> note that Section 1 of </w:t>
      </w:r>
      <w:proofErr w:type="gramStart"/>
      <w:r w:rsidRPr="00304652">
        <w:rPr>
          <w:rFonts w:ascii="Verdana" w:hAnsi="Verdana"/>
          <w:sz w:val="22"/>
          <w:szCs w:val="22"/>
        </w:rPr>
        <w:t>the Form</w:t>
      </w:r>
      <w:proofErr w:type="gramEnd"/>
      <w:r w:rsidRPr="00304652">
        <w:rPr>
          <w:rFonts w:ascii="Verdana" w:hAnsi="Verdana"/>
          <w:sz w:val="22"/>
          <w:szCs w:val="22"/>
        </w:rPr>
        <w:t xml:space="preserve"> I 9 must be completed electronically on or before your date of hire. Also see I9 Contact Name in the departmental office within three days to complete the I-9 form. Please refer to the attachment which lists the documents you may use.</w:t>
      </w:r>
    </w:p>
    <w:p w14:paraId="6B32D668" w14:textId="77777777" w:rsidR="00315436" w:rsidRPr="00304652" w:rsidRDefault="005860D4" w:rsidP="005860D4">
      <w:pPr>
        <w:rPr>
          <w:rFonts w:ascii="Verdana" w:hAnsi="Verdana"/>
          <w:sz w:val="22"/>
          <w:szCs w:val="22"/>
        </w:rPr>
      </w:pPr>
      <w:r w:rsidRPr="00304652">
        <w:rPr>
          <w:rFonts w:ascii="Verdana" w:hAnsi="Verdana"/>
          <w:sz w:val="22"/>
          <w:szCs w:val="22"/>
        </w:rPr>
        <w:br/>
        <w:t>If you are on a nonimmigrant visa and are subsequently offered a fellowship or award, you must consult with the International Faculty and Staff Services (IFSS) office (</w:t>
      </w:r>
      <w:r w:rsidR="00F0693C" w:rsidRPr="00304652">
        <w:rPr>
          <w:rFonts w:ascii="Verdana" w:hAnsi="Verdana"/>
          <w:sz w:val="22"/>
          <w:szCs w:val="22"/>
        </w:rPr>
        <w:t>608-265-2257</w:t>
      </w:r>
      <w:r w:rsidRPr="00304652">
        <w:rPr>
          <w:rFonts w:ascii="Verdana" w:hAnsi="Verdana"/>
          <w:sz w:val="22"/>
          <w:szCs w:val="22"/>
        </w:rPr>
        <w:t xml:space="preserve">) </w:t>
      </w:r>
      <w:r w:rsidRPr="00304652">
        <w:rPr>
          <w:rFonts w:ascii="Verdana" w:hAnsi="Verdana"/>
          <w:sz w:val="22"/>
          <w:szCs w:val="22"/>
          <w:u w:val="single"/>
        </w:rPr>
        <w:t>before</w:t>
      </w:r>
      <w:r w:rsidRPr="00304652">
        <w:rPr>
          <w:rFonts w:ascii="Verdana" w:hAnsi="Verdana"/>
          <w:sz w:val="22"/>
          <w:szCs w:val="22"/>
        </w:rPr>
        <w:t xml:space="preserve"> accepting the fellowship or award. Accepting a fellowship or award may very well require changes in your immigration status that take time, so the earlier you contact IFSS, the better. Individuals in H-1B status may not be classified as postdoctoral fellows/trainees.</w:t>
      </w:r>
    </w:p>
    <w:p w14:paraId="1858551C" w14:textId="77777777" w:rsidR="00D27C7E" w:rsidRPr="00304652" w:rsidRDefault="00D27C7E" w:rsidP="005860D4">
      <w:pPr>
        <w:rPr>
          <w:rFonts w:ascii="Verdana" w:hAnsi="Verdana"/>
          <w:sz w:val="22"/>
          <w:szCs w:val="22"/>
        </w:rPr>
      </w:pPr>
    </w:p>
    <w:p w14:paraId="0FC5DA6F" w14:textId="77777777" w:rsidR="006B3801" w:rsidRPr="00304652" w:rsidRDefault="006B3801" w:rsidP="006B3801">
      <w:pPr>
        <w:rPr>
          <w:rFonts w:ascii="Verdana" w:hAnsi="Verdana" w:cs="Segoe UI"/>
          <w:sz w:val="22"/>
          <w:szCs w:val="22"/>
        </w:rPr>
      </w:pPr>
      <w:r w:rsidRPr="00304652">
        <w:rPr>
          <w:rFonts w:ascii="Verdana" w:hAnsi="Verdana" w:cs="Segoe UI"/>
          <w:sz w:val="22"/>
          <w:szCs w:val="22"/>
        </w:rPr>
        <w:t xml:space="preserve">Please note: Applications for individuals seeking J-1 immigration status sponsored by the University may be subject to additional screening activities to ensure compliance with the federal export control regulations.  If you have questions about export control regulations, please contact the University’s Export Control Office: </w:t>
      </w:r>
      <w:hyperlink r:id="rId8" w:history="1">
        <w:r w:rsidRPr="00304652">
          <w:rPr>
            <w:rStyle w:val="Hyperlink"/>
            <w:rFonts w:ascii="Verdana" w:hAnsi="Verdana" w:cs="Segoe UI"/>
            <w:sz w:val="22"/>
            <w:szCs w:val="22"/>
          </w:rPr>
          <w:t>http://research.wisc.edu/integrity-and-other-requirements/export-control/</w:t>
        </w:r>
      </w:hyperlink>
      <w:r w:rsidRPr="00304652">
        <w:rPr>
          <w:rFonts w:ascii="Verdana" w:hAnsi="Verdana" w:cs="Segoe UI"/>
          <w:sz w:val="22"/>
          <w:szCs w:val="22"/>
        </w:rPr>
        <w:t xml:space="preserve"> </w:t>
      </w:r>
    </w:p>
    <w:p w14:paraId="34597DD6" w14:textId="77777777" w:rsidR="00315436" w:rsidRPr="00304652" w:rsidRDefault="00315436" w:rsidP="005860D4">
      <w:pPr>
        <w:rPr>
          <w:rFonts w:ascii="Verdana" w:hAnsi="Verdana"/>
          <w:sz w:val="22"/>
          <w:szCs w:val="22"/>
        </w:rPr>
      </w:pPr>
    </w:p>
    <w:p w14:paraId="683D4658" w14:textId="77777777" w:rsidR="00304652" w:rsidRPr="00304652" w:rsidRDefault="00304652" w:rsidP="00304652">
      <w:pPr>
        <w:rPr>
          <w:rFonts w:ascii="Verdana" w:hAnsi="Verdana" w:cs="Arial"/>
          <w:sz w:val="22"/>
          <w:szCs w:val="22"/>
        </w:rPr>
      </w:pPr>
      <w:r w:rsidRPr="00304652">
        <w:rPr>
          <w:rFonts w:ascii="Verdana" w:hAnsi="Verdana" w:cs="Arial"/>
          <w:sz w:val="22"/>
          <w:szCs w:val="22"/>
        </w:rPr>
        <w:t xml:space="preserve">UW-Madison is committed to creating and maintaining a campus community that is free from sexual harassment and sexual violence. All employees are required to complete an online prevention education program called “Preventing Sexual Harassment and Sexual Violence at UW-Madison” within 30 days of a UW-Madison appointment. Compensation increases are contingent on completing this training.  Additional information including the registration link for this mandated training and multi-language handouts with summary information regarding campus resources and reporting options can be found at: </w:t>
      </w:r>
      <w:hyperlink r:id="rId9" w:history="1">
        <w:r w:rsidRPr="00304652">
          <w:rPr>
            <w:rStyle w:val="Hyperlink"/>
            <w:rFonts w:ascii="Verdana" w:hAnsi="Verdana"/>
            <w:sz w:val="22"/>
            <w:szCs w:val="22"/>
          </w:rPr>
          <w:t>https://compliance.wisc.edu/titleix/employee-training/</w:t>
        </w:r>
      </w:hyperlink>
    </w:p>
    <w:p w14:paraId="11C08260" w14:textId="77777777" w:rsidR="00304652" w:rsidRPr="00304652" w:rsidRDefault="00304652" w:rsidP="005860D4">
      <w:pPr>
        <w:rPr>
          <w:rFonts w:ascii="Verdana" w:hAnsi="Verdana"/>
          <w:sz w:val="22"/>
          <w:szCs w:val="22"/>
        </w:rPr>
      </w:pPr>
    </w:p>
    <w:p w14:paraId="21565FA3" w14:textId="77777777" w:rsidR="005860D4" w:rsidRPr="00304652" w:rsidRDefault="00F75E4F" w:rsidP="005860D4">
      <w:pPr>
        <w:rPr>
          <w:rFonts w:ascii="Verdana" w:hAnsi="Verdana"/>
          <w:sz w:val="22"/>
          <w:szCs w:val="22"/>
        </w:rPr>
      </w:pPr>
      <w:r w:rsidRPr="00304652">
        <w:rPr>
          <w:rFonts w:ascii="Verdana" w:hAnsi="Verdana"/>
          <w:sz w:val="22"/>
          <w:szCs w:val="22"/>
        </w:rPr>
        <w:t xml:space="preserve">It is the policy of University of Wisconsin-Madison to provide reasonable </w:t>
      </w:r>
      <w:proofErr w:type="gramStart"/>
      <w:r w:rsidRPr="00304652">
        <w:rPr>
          <w:rFonts w:ascii="Verdana" w:hAnsi="Verdana"/>
          <w:sz w:val="22"/>
          <w:szCs w:val="22"/>
        </w:rPr>
        <w:t>accommodations</w:t>
      </w:r>
      <w:proofErr w:type="gramEnd"/>
      <w:r w:rsidRPr="00304652">
        <w:rPr>
          <w:rFonts w:ascii="Verdana" w:hAnsi="Verdana"/>
          <w:sz w:val="22"/>
          <w:szCs w:val="22"/>
        </w:rPr>
        <w:t xml:space="preserve"> for qualified individuals with disabilities. If you need a reasonable accommodation to perform the essential functions of your position, please contact </w:t>
      </w:r>
      <w:r w:rsidR="009F516B" w:rsidRPr="00304652">
        <w:rPr>
          <w:rFonts w:ascii="Verdana" w:hAnsi="Verdana"/>
          <w:sz w:val="22"/>
          <w:szCs w:val="22"/>
        </w:rPr>
        <w:t>Vicki Kelly</w:t>
      </w:r>
      <w:r w:rsidRPr="00304652">
        <w:rPr>
          <w:rFonts w:ascii="Verdana" w:hAnsi="Verdana"/>
          <w:sz w:val="22"/>
          <w:szCs w:val="22"/>
        </w:rPr>
        <w:t xml:space="preserve">, Divisional Disability Representative (DDR) at </w:t>
      </w:r>
      <w:r w:rsidR="009F516B" w:rsidRPr="00304652">
        <w:rPr>
          <w:rFonts w:ascii="Verdana" w:hAnsi="Verdana"/>
          <w:sz w:val="22"/>
          <w:szCs w:val="22"/>
        </w:rPr>
        <w:t>608-262-0431</w:t>
      </w:r>
      <w:r w:rsidRPr="00304652">
        <w:rPr>
          <w:rFonts w:ascii="Verdana" w:hAnsi="Verdana"/>
          <w:sz w:val="22"/>
          <w:szCs w:val="22"/>
        </w:rPr>
        <w:t xml:space="preserve"> or </w:t>
      </w:r>
      <w:r w:rsidR="009F516B" w:rsidRPr="00304652">
        <w:rPr>
          <w:rFonts w:ascii="Verdana" w:hAnsi="Verdana"/>
          <w:sz w:val="22"/>
          <w:szCs w:val="22"/>
        </w:rPr>
        <w:t>vicki.kelly@wisc.edu</w:t>
      </w:r>
      <w:r w:rsidRPr="00304652">
        <w:rPr>
          <w:rFonts w:ascii="Verdana" w:hAnsi="Verdana"/>
          <w:sz w:val="22"/>
          <w:szCs w:val="22"/>
        </w:rPr>
        <w:t>. The DDR is the person authorized to receive and maintain confidential medical information in our</w:t>
      </w:r>
      <w:r w:rsidR="009F516B" w:rsidRPr="00304652">
        <w:rPr>
          <w:rFonts w:ascii="Verdana" w:hAnsi="Verdana"/>
          <w:sz w:val="22"/>
          <w:szCs w:val="22"/>
        </w:rPr>
        <w:t xml:space="preserve"> </w:t>
      </w:r>
      <w:proofErr w:type="gramStart"/>
      <w:r w:rsidR="009F516B" w:rsidRPr="00304652">
        <w:rPr>
          <w:rFonts w:ascii="Verdana" w:hAnsi="Verdana"/>
          <w:sz w:val="22"/>
          <w:szCs w:val="22"/>
        </w:rPr>
        <w:t>Division</w:t>
      </w:r>
      <w:proofErr w:type="gramEnd"/>
      <w:r w:rsidRPr="00304652">
        <w:rPr>
          <w:rFonts w:ascii="Verdana" w:hAnsi="Verdana"/>
          <w:sz w:val="22"/>
          <w:szCs w:val="22"/>
        </w:rPr>
        <w:t xml:space="preserve">. More information can be found at the following website: </w:t>
      </w:r>
      <w:hyperlink r:id="rId10" w:history="1">
        <w:r w:rsidR="006B3801" w:rsidRPr="00304652">
          <w:rPr>
            <w:rStyle w:val="Hyperlink"/>
            <w:rFonts w:ascii="Verdana" w:hAnsi="Verdana"/>
            <w:sz w:val="22"/>
            <w:szCs w:val="22"/>
          </w:rPr>
          <w:t>https://employeedisabilities.wisc.edu/</w:t>
        </w:r>
      </w:hyperlink>
      <w:r w:rsidR="00315436" w:rsidRPr="00304652">
        <w:rPr>
          <w:rFonts w:ascii="Verdana" w:hAnsi="Verdana"/>
          <w:sz w:val="22"/>
          <w:szCs w:val="22"/>
        </w:rPr>
        <w:t>.</w:t>
      </w:r>
      <w:r w:rsidR="005860D4" w:rsidRPr="00304652">
        <w:rPr>
          <w:rFonts w:ascii="Verdana" w:hAnsi="Verdana"/>
          <w:sz w:val="22"/>
          <w:szCs w:val="22"/>
        </w:rPr>
        <w:t xml:space="preserve"> </w:t>
      </w:r>
    </w:p>
    <w:p w14:paraId="099FC3FD" w14:textId="77777777" w:rsidR="005860D4" w:rsidRPr="00304652" w:rsidRDefault="005860D4" w:rsidP="005860D4">
      <w:pPr>
        <w:rPr>
          <w:rFonts w:ascii="Verdana" w:hAnsi="Verdana"/>
          <w:sz w:val="22"/>
          <w:szCs w:val="22"/>
        </w:rPr>
      </w:pPr>
      <w:r w:rsidRPr="00304652">
        <w:rPr>
          <w:rFonts w:ascii="Verdana" w:hAnsi="Verdana"/>
          <w:sz w:val="22"/>
          <w:szCs w:val="22"/>
        </w:rPr>
        <w:br/>
      </w:r>
      <w:r w:rsidR="00F75E4F" w:rsidRPr="00304652">
        <w:rPr>
          <w:rFonts w:ascii="Verdana" w:hAnsi="Verdana"/>
          <w:sz w:val="22"/>
          <w:szCs w:val="22"/>
        </w:rPr>
        <w:t xml:space="preserve">UW-Madison prohibits discrimination against applicants, employees, students and visitors to campus who wish to participate in </w:t>
      </w:r>
      <w:proofErr w:type="gramStart"/>
      <w:r w:rsidR="00F75E4F" w:rsidRPr="00304652">
        <w:rPr>
          <w:rFonts w:ascii="Verdana" w:hAnsi="Verdana"/>
          <w:sz w:val="22"/>
          <w:szCs w:val="22"/>
        </w:rPr>
        <w:t>University</w:t>
      </w:r>
      <w:proofErr w:type="gramEnd"/>
      <w:r w:rsidR="00F75E4F" w:rsidRPr="00304652">
        <w:rPr>
          <w:rFonts w:ascii="Verdana" w:hAnsi="Verdana"/>
          <w:sz w:val="22"/>
          <w:szCs w:val="22"/>
        </w:rPr>
        <w:t xml:space="preserve"> programs or activities.  Information about relevant law, policies, resources and complaint procedures and protected bases is available at: </w:t>
      </w:r>
      <w:hyperlink r:id="rId11" w:history="1">
        <w:r w:rsidR="00F75E4F" w:rsidRPr="00304652">
          <w:rPr>
            <w:rStyle w:val="Hyperlink"/>
            <w:rFonts w:ascii="Verdana" w:hAnsi="Verdana"/>
            <w:sz w:val="22"/>
            <w:szCs w:val="22"/>
          </w:rPr>
          <w:t>https://compliance.wisc.edu/eo-complaint/</w:t>
        </w:r>
      </w:hyperlink>
      <w:r w:rsidRPr="00304652">
        <w:rPr>
          <w:rFonts w:ascii="Verdana" w:hAnsi="Verdana"/>
          <w:sz w:val="22"/>
          <w:szCs w:val="22"/>
        </w:rPr>
        <w:t>.</w:t>
      </w:r>
    </w:p>
    <w:p w14:paraId="512E773C" w14:textId="77777777" w:rsidR="00315436" w:rsidRPr="00304652" w:rsidRDefault="00315436" w:rsidP="005860D4">
      <w:pPr>
        <w:rPr>
          <w:rFonts w:ascii="Verdana" w:hAnsi="Verdana"/>
          <w:sz w:val="22"/>
          <w:szCs w:val="22"/>
        </w:rPr>
      </w:pPr>
    </w:p>
    <w:p w14:paraId="7EA106B8" w14:textId="77777777" w:rsidR="00995041" w:rsidRPr="00304652" w:rsidRDefault="00F75E4F" w:rsidP="00995041">
      <w:pPr>
        <w:jc w:val="both"/>
        <w:rPr>
          <w:rFonts w:ascii="Verdana" w:hAnsi="Verdana"/>
          <w:sz w:val="22"/>
          <w:szCs w:val="22"/>
        </w:rPr>
      </w:pPr>
      <w:r w:rsidRPr="00304652">
        <w:rPr>
          <w:rFonts w:ascii="Verdana" w:hAnsi="Verdana"/>
          <w:sz w:val="22"/>
          <w:szCs w:val="22"/>
        </w:rPr>
        <w:t xml:space="preserve">All employees, faculty and staff are strongly encouraged to help make the University a drug-free workplace.  You can do this by learning about substance abuse (its dangers and warning signs), encouraging others to avoid substance abuse, and getting help if you need it—either for yourself or for someone you are concerned about.  Please review the “UW-Madison Compliance with the Drug-Free Schools &amp; Communities Act”, which is provided to all employees as part of their orientation to the University community.  This document can be found at: </w:t>
      </w:r>
      <w:hyperlink r:id="rId12" w:history="1">
        <w:r w:rsidRPr="00304652">
          <w:rPr>
            <w:rStyle w:val="Hyperlink"/>
            <w:rFonts w:ascii="Verdana" w:hAnsi="Verdana"/>
            <w:sz w:val="22"/>
            <w:szCs w:val="22"/>
          </w:rPr>
          <w:t>https://alcoholanddruginfo.students.wisc.edu/dfsac-act/</w:t>
        </w:r>
        <w:r w:rsidR="00995041" w:rsidRPr="00304652">
          <w:rPr>
            <w:rStyle w:val="Hyperlink"/>
            <w:rFonts w:ascii="Verdana" w:hAnsi="Verdana"/>
            <w:sz w:val="22"/>
            <w:szCs w:val="22"/>
          </w:rPr>
          <w:t>.</w:t>
        </w:r>
      </w:hyperlink>
    </w:p>
    <w:p w14:paraId="028BBD74" w14:textId="77777777" w:rsidR="007470C8" w:rsidRPr="00304652" w:rsidRDefault="007470C8" w:rsidP="00315436">
      <w:pPr>
        <w:jc w:val="both"/>
        <w:rPr>
          <w:rFonts w:ascii="Verdana" w:hAnsi="Verdana"/>
          <w:sz w:val="22"/>
          <w:szCs w:val="22"/>
        </w:rPr>
      </w:pPr>
    </w:p>
    <w:p w14:paraId="45EFC150" w14:textId="77777777" w:rsidR="007470C8" w:rsidRPr="00304652" w:rsidRDefault="007470C8" w:rsidP="00315436">
      <w:pPr>
        <w:jc w:val="both"/>
        <w:rPr>
          <w:rFonts w:ascii="Verdana" w:hAnsi="Verdana"/>
          <w:sz w:val="22"/>
          <w:szCs w:val="22"/>
        </w:rPr>
      </w:pPr>
      <w:r w:rsidRPr="00304652">
        <w:rPr>
          <w:rFonts w:ascii="Verdana" w:hAnsi="Verdana"/>
          <w:sz w:val="22"/>
          <w:szCs w:val="22"/>
        </w:rPr>
        <w:t xml:space="preserve">You are required by State of Wisconsin Executive Order #54 (EO 54) and campus policy to immediately report child abuse or neglect to Child Protective Services (CPS) or law enforcement if, in the course of employment activities, you observe an incident or threat of child abuse or neglect, or learn of an incident or threat of child abuse or neglect, and you have reasonable cause to believe that child abuse or neglect has occurred or will occur.  For more information, please see the UW-Madison Office of Equity and Diversity website: </w:t>
      </w:r>
      <w:hyperlink r:id="rId13" w:history="1">
        <w:r w:rsidR="00927C67" w:rsidRPr="00304652">
          <w:rPr>
            <w:rStyle w:val="Hyperlink"/>
            <w:rFonts w:ascii="Verdana" w:hAnsi="Verdana"/>
            <w:sz w:val="22"/>
            <w:szCs w:val="22"/>
          </w:rPr>
          <w:t>http://www.oed.wisc.edu/childabuse/</w:t>
        </w:r>
      </w:hyperlink>
      <w:r w:rsidRPr="00304652">
        <w:rPr>
          <w:rFonts w:ascii="Verdana" w:hAnsi="Verdana"/>
          <w:sz w:val="22"/>
          <w:szCs w:val="22"/>
        </w:rPr>
        <w:t>.</w:t>
      </w:r>
    </w:p>
    <w:p w14:paraId="19D8006B" w14:textId="77777777" w:rsidR="00927C67" w:rsidRPr="00304652" w:rsidRDefault="00927C67" w:rsidP="00315436">
      <w:pPr>
        <w:jc w:val="both"/>
        <w:rPr>
          <w:rFonts w:ascii="Verdana" w:hAnsi="Verdana"/>
          <w:sz w:val="22"/>
          <w:szCs w:val="22"/>
        </w:rPr>
      </w:pPr>
    </w:p>
    <w:p w14:paraId="0E94D800" w14:textId="77777777" w:rsidR="00927C67" w:rsidRPr="00304652" w:rsidRDefault="00927C67" w:rsidP="00315436">
      <w:pPr>
        <w:jc w:val="both"/>
        <w:rPr>
          <w:rFonts w:ascii="Verdana" w:hAnsi="Verdana"/>
          <w:sz w:val="22"/>
          <w:szCs w:val="22"/>
        </w:rPr>
      </w:pPr>
      <w:r w:rsidRPr="00304652">
        <w:rPr>
          <w:rFonts w:ascii="Verdana" w:hAnsi="Verdana"/>
          <w:sz w:val="22"/>
          <w:szCs w:val="22"/>
        </w:rPr>
        <w:t xml:space="preserve">The Office of Postdoctoral Studies can assist you during your training period, especially in the areas of career planning and professional development.  You can visit the Office of Postdoctoral Studies website, http://postdoc.wisc.edu, for more information on the activities and services they can provide to you.  If you have questions or suggestions for the Office of Postdoctoral studies, please email them at </w:t>
      </w:r>
      <w:hyperlink r:id="rId14" w:history="1">
        <w:r w:rsidRPr="00304652">
          <w:rPr>
            <w:rStyle w:val="Hyperlink"/>
            <w:rFonts w:ascii="Verdana" w:hAnsi="Verdana"/>
            <w:sz w:val="22"/>
            <w:szCs w:val="22"/>
          </w:rPr>
          <w:t>contact@postdoc.wisc.edu</w:t>
        </w:r>
      </w:hyperlink>
      <w:r w:rsidRPr="00304652">
        <w:rPr>
          <w:rFonts w:ascii="Verdana" w:hAnsi="Verdana"/>
          <w:sz w:val="22"/>
          <w:szCs w:val="22"/>
        </w:rPr>
        <w:t>.</w:t>
      </w:r>
    </w:p>
    <w:p w14:paraId="7F2F2447" w14:textId="77777777" w:rsidR="00315436" w:rsidRPr="00304652" w:rsidRDefault="00315436" w:rsidP="005860D4">
      <w:pPr>
        <w:rPr>
          <w:rFonts w:ascii="Verdana" w:hAnsi="Verdana"/>
          <w:sz w:val="22"/>
          <w:szCs w:val="22"/>
        </w:rPr>
      </w:pPr>
    </w:p>
    <w:p w14:paraId="4E8FC568" w14:textId="77777777" w:rsidR="005860D4" w:rsidRPr="00304652" w:rsidRDefault="005860D4" w:rsidP="005860D4">
      <w:pPr>
        <w:rPr>
          <w:rFonts w:ascii="Verdana" w:hAnsi="Verdana"/>
          <w:sz w:val="22"/>
          <w:szCs w:val="22"/>
        </w:rPr>
      </w:pPr>
      <w:r w:rsidRPr="00304652">
        <w:rPr>
          <w:rFonts w:ascii="Verdana" w:hAnsi="Verdana"/>
          <w:sz w:val="22"/>
          <w:szCs w:val="22"/>
        </w:rPr>
        <w:t>Formalities aside, we look forward to a mutually rewarding working relationship with you. If you have any questions or concerns about your appointment with us, please do not hesitate to contact me.</w:t>
      </w:r>
    </w:p>
    <w:p w14:paraId="7C950C4E" w14:textId="77777777" w:rsidR="005860D4" w:rsidRPr="00304652" w:rsidRDefault="005860D4" w:rsidP="005860D4">
      <w:pPr>
        <w:spacing w:after="6pt"/>
        <w:jc w:val="both"/>
        <w:rPr>
          <w:rFonts w:ascii="Verdana" w:hAnsi="Verdana"/>
          <w:sz w:val="22"/>
          <w:szCs w:val="22"/>
        </w:rPr>
      </w:pPr>
      <w:r w:rsidRPr="00304652">
        <w:rPr>
          <w:rFonts w:ascii="Verdana" w:hAnsi="Verdana"/>
          <w:sz w:val="22"/>
          <w:szCs w:val="22"/>
        </w:rPr>
        <w:br/>
        <w:t>Sincerely,</w:t>
      </w:r>
    </w:p>
    <w:p w14:paraId="7D061141" w14:textId="77777777" w:rsidR="005860D4" w:rsidRPr="00304652" w:rsidRDefault="005860D4" w:rsidP="005860D4">
      <w:pPr>
        <w:spacing w:after="6pt"/>
        <w:jc w:val="both"/>
        <w:rPr>
          <w:rFonts w:ascii="Verdana" w:hAnsi="Verdana"/>
          <w:sz w:val="22"/>
          <w:szCs w:val="22"/>
        </w:rPr>
      </w:pPr>
    </w:p>
    <w:p w14:paraId="6CD0F3CE" w14:textId="77777777" w:rsidR="005860D4" w:rsidRPr="00304652" w:rsidRDefault="005860D4" w:rsidP="005860D4">
      <w:pPr>
        <w:spacing w:after="6pt"/>
        <w:jc w:val="both"/>
        <w:rPr>
          <w:rFonts w:ascii="Verdana" w:hAnsi="Verdana"/>
          <w:sz w:val="22"/>
          <w:szCs w:val="22"/>
        </w:rPr>
      </w:pPr>
    </w:p>
    <w:bookmarkStart w:id="18" w:name="Text15"/>
    <w:p w14:paraId="27261628" w14:textId="77777777" w:rsidR="005860D4" w:rsidRPr="00304652" w:rsidRDefault="005860D4" w:rsidP="005860D4">
      <w:pPr>
        <w:rPr>
          <w:rFonts w:ascii="Verdana" w:hAnsi="Verdana"/>
          <w:sz w:val="22"/>
          <w:szCs w:val="22"/>
        </w:rPr>
      </w:pPr>
      <w:r w:rsidRPr="00304652">
        <w:rPr>
          <w:rFonts w:ascii="Verdana" w:hAnsi="Verdana"/>
          <w:sz w:val="22"/>
          <w:szCs w:val="22"/>
        </w:rPr>
        <w:fldChar w:fldCharType="begin">
          <w:ffData>
            <w:name w:val="Text15"/>
            <w:enabled/>
            <w:calcOnExit w:val="0"/>
            <w:textInput>
              <w:default w:val="PROFESSOR NAME"/>
            </w:textInput>
          </w:ffData>
        </w:fldChar>
      </w:r>
      <w:r w:rsidRPr="00304652">
        <w:rPr>
          <w:rFonts w:ascii="Verdana" w:hAnsi="Verdana"/>
          <w:sz w:val="22"/>
          <w:szCs w:val="22"/>
        </w:rPr>
        <w:instrText xml:space="preserve"> FORMTEXT </w:instrText>
      </w:r>
      <w:r w:rsidRPr="00304652">
        <w:rPr>
          <w:rFonts w:ascii="Verdana" w:hAnsi="Verdana"/>
          <w:sz w:val="22"/>
          <w:szCs w:val="22"/>
        </w:rPr>
      </w:r>
      <w:r w:rsidRPr="00304652">
        <w:rPr>
          <w:rFonts w:ascii="Verdana" w:hAnsi="Verdana"/>
          <w:sz w:val="22"/>
          <w:szCs w:val="22"/>
        </w:rPr>
        <w:fldChar w:fldCharType="separate"/>
      </w:r>
      <w:r w:rsidRPr="00304652">
        <w:rPr>
          <w:rFonts w:ascii="Verdana" w:hAnsi="Verdana"/>
          <w:noProof/>
          <w:sz w:val="22"/>
          <w:szCs w:val="22"/>
        </w:rPr>
        <w:t>PROFESSOR NAME</w:t>
      </w:r>
      <w:r w:rsidRPr="00304652">
        <w:rPr>
          <w:rFonts w:ascii="Verdana" w:hAnsi="Verdana"/>
          <w:sz w:val="22"/>
          <w:szCs w:val="22"/>
        </w:rPr>
        <w:fldChar w:fldCharType="end"/>
      </w:r>
      <w:bookmarkEnd w:id="18"/>
    </w:p>
    <w:p w14:paraId="7B2CBACB" w14:textId="0F20167F" w:rsidR="009F5BAE" w:rsidRPr="00304652" w:rsidRDefault="009F5BAE" w:rsidP="005860D4">
      <w:pPr>
        <w:rPr>
          <w:rFonts w:ascii="Verdana" w:hAnsi="Verdana"/>
          <w:sz w:val="22"/>
          <w:szCs w:val="22"/>
        </w:rPr>
      </w:pPr>
      <w:r w:rsidRPr="00304652">
        <w:rPr>
          <w:rFonts w:ascii="Verdana" w:hAnsi="Verdana"/>
          <w:sz w:val="22"/>
          <w:szCs w:val="22"/>
        </w:rPr>
        <w:t>Attachments:</w:t>
      </w:r>
      <w:r w:rsidR="00B1434C">
        <w:rPr>
          <w:rFonts w:ascii="Verdana" w:hAnsi="Verdana"/>
          <w:sz w:val="22"/>
          <w:szCs w:val="22"/>
        </w:rPr>
        <w:fldChar w:fldCharType="begin"/>
      </w:r>
      <w:ins w:id="19" w:author="Tricia Droes" w:date="2026-03-05T15:57:00Z" w16du:dateUtc="2026-03-05T21:57:00Z">
        <w:r w:rsidR="007C7470">
          <w:rPr>
            <w:rFonts w:ascii="Verdana" w:hAnsi="Verdana"/>
            <w:sz w:val="22"/>
            <w:szCs w:val="22"/>
          </w:rPr>
          <w:instrText>HYPERLINK "https://hr.wisc.edu/docs/recruitment/employment-agreement-attachment.pdf"</w:instrText>
        </w:r>
      </w:ins>
      <w:del w:id="20" w:author="Tricia Droes" w:date="2026-03-05T15:57:00Z" w16du:dateUtc="2026-03-05T21:57:00Z">
        <w:r w:rsidR="00B1434C" w:rsidDel="007C7470">
          <w:rPr>
            <w:rFonts w:ascii="Verdana" w:hAnsi="Verdana"/>
            <w:sz w:val="22"/>
            <w:szCs w:val="22"/>
          </w:rPr>
          <w:delInstrText>HYPERLINK "https://hr.wisc.edu/docs/recruitment/employment-agreement-attachment.pdf"</w:delInstrText>
        </w:r>
      </w:del>
      <w:r w:rsidR="00B1434C">
        <w:rPr>
          <w:rFonts w:ascii="Verdana" w:hAnsi="Verdana"/>
          <w:sz w:val="22"/>
          <w:szCs w:val="22"/>
        </w:rPr>
      </w:r>
      <w:r w:rsidR="00B1434C">
        <w:rPr>
          <w:rFonts w:ascii="Verdana" w:hAnsi="Verdana"/>
          <w:sz w:val="22"/>
          <w:szCs w:val="22"/>
        </w:rPr>
        <w:fldChar w:fldCharType="separate"/>
      </w:r>
      <w:r w:rsidRPr="00B1434C">
        <w:rPr>
          <w:rStyle w:val="Hyperlink"/>
          <w:rFonts w:ascii="Verdana" w:hAnsi="Verdana"/>
          <w:sz w:val="22"/>
          <w:szCs w:val="22"/>
        </w:rPr>
        <w:t xml:space="preserve"> Letter of Offer Attachment</w:t>
      </w:r>
      <w:r w:rsidR="00B1434C">
        <w:rPr>
          <w:rFonts w:ascii="Verdana" w:hAnsi="Verdana"/>
          <w:sz w:val="22"/>
          <w:szCs w:val="22"/>
        </w:rPr>
        <w:fldChar w:fldCharType="end"/>
      </w:r>
    </w:p>
    <w:p w14:paraId="7E06FBC6" w14:textId="77777777" w:rsidR="009F5BAE" w:rsidRPr="00304652" w:rsidRDefault="009F5BAE" w:rsidP="005860D4">
      <w:pPr>
        <w:rPr>
          <w:rFonts w:ascii="Verdana" w:hAnsi="Verdana"/>
        </w:rPr>
      </w:pPr>
      <w:r w:rsidRPr="00304652">
        <w:rPr>
          <w:rFonts w:ascii="Verdana" w:hAnsi="Verdana"/>
          <w:sz w:val="22"/>
          <w:szCs w:val="22"/>
        </w:rPr>
        <w:tab/>
      </w:r>
      <w:r w:rsidRPr="00304652">
        <w:rPr>
          <w:rFonts w:ascii="Verdana" w:hAnsi="Verdana"/>
          <w:sz w:val="22"/>
          <w:szCs w:val="22"/>
        </w:rPr>
        <w:tab/>
        <w:t xml:space="preserve">  </w:t>
      </w:r>
      <w:hyperlink r:id="rId15" w:history="1">
        <w:r w:rsidRPr="00304652">
          <w:rPr>
            <w:rStyle w:val="Hyperlink"/>
            <w:rFonts w:ascii="Verdana" w:hAnsi="Verdana"/>
            <w:sz w:val="22"/>
            <w:szCs w:val="22"/>
          </w:rPr>
          <w:t>Tax Withholding Attachment</w:t>
        </w:r>
      </w:hyperlink>
    </w:p>
    <w:p w14:paraId="6CF5C8D9" w14:textId="77777777" w:rsidR="005860D4" w:rsidRPr="001B323C" w:rsidRDefault="00315436" w:rsidP="00315436">
      <w:pPr>
        <w:pStyle w:val="CM8"/>
        <w:spacing w:after="13.75pt" w:line="13.90pt" w:lineRule="atLeast"/>
        <w:ind w:end="4.85pt"/>
      </w:pPr>
      <w:r w:rsidRPr="001B323C">
        <w:t xml:space="preserve"> </w:t>
      </w:r>
    </w:p>
    <w:p w14:paraId="2C2718A8" w14:textId="77777777" w:rsidR="00804287" w:rsidRPr="001B323C" w:rsidRDefault="00804287">
      <w:pPr>
        <w:rPr>
          <w:b/>
          <w:bCs/>
        </w:rPr>
      </w:pPr>
    </w:p>
    <w:sectPr w:rsidR="00804287" w:rsidRPr="001B323C" w:rsidSect="00804287">
      <w:pgSz w:w="612pt" w:h="792pt"/>
      <w:pgMar w:top="36pt" w:right="72pt" w:bottom="36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FNSKLH+TimesNewRomanPSMT">
    <w:altName w:val="Cambria"/>
    <w:panose1 w:val="00000000000000000000"/>
    <w:charset w:characterSet="iso-8859-1"/>
    <w:family w:val="roman"/>
    <w:notTrueType/>
    <w:pitch w:val="default"/>
    <w:sig w:usb0="00000003" w:usb1="00000000" w:usb2="00000000" w:usb3="00000000" w:csb0="00000001" w:csb1="00000000"/>
  </w:font>
  <w:font w:name="Calibri">
    <w:panose1 w:val="020F0502020204030204"/>
    <w:charset w:characterSet="iso-8859-1"/>
    <w:family w:val="swiss"/>
    <w:pitch w:val="variable"/>
    <w:sig w:usb0="E4002EFF" w:usb1="C200247B" w:usb2="00000009" w:usb3="00000000" w:csb0="000001FF" w:csb1="00000000"/>
  </w:font>
  <w:font w:name="Verdana">
    <w:panose1 w:val="020B0604030504040204"/>
    <w:charset w:characterSet="iso-8859-1"/>
    <w:family w:val="swiss"/>
    <w:pitch w:val="variable"/>
    <w:sig w:usb0="A00006FF" w:usb1="4000205B" w:usb2="00000010" w:usb3="00000000" w:csb0="0000019F" w:csb1="00000000"/>
  </w:font>
  <w:font w:name="Segoe UI">
    <w:panose1 w:val="020B0502040204020203"/>
    <w:charset w:characterSet="iso-8859-1"/>
    <w:family w:val="swiss"/>
    <w:pitch w:val="variable"/>
    <w:sig w:usb0="E4002EFF" w:usb1="C000E47F"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32A77A52"/>
    <w:multiLevelType w:val="hybridMultilevel"/>
    <w:tmpl w:val="C46A8906"/>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1" w15:restartNumberingAfterBreak="0">
    <w:nsid w:val="33F624C4"/>
    <w:multiLevelType w:val="hybridMultilevel"/>
    <w:tmpl w:val="6B2876B2"/>
    <w:lvl w:ilvl="0" w:tplc="B73AD386">
      <w:start w:val="1"/>
      <w:numFmt w:val="decimal"/>
      <w:lvlText w:val="%1."/>
      <w:lvlJc w:val="start"/>
      <w:pPr>
        <w:ind w:start="36pt" w:hanging="18pt"/>
      </w:pPr>
      <w:rPr>
        <w:rFonts w:hint="default"/>
        <w:sz w:val="22"/>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 w15:restartNumberingAfterBreak="0">
    <w:nsid w:val="77DF0ACD"/>
    <w:multiLevelType w:val="hybridMultilevel"/>
    <w:tmpl w:val="27E6090A"/>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num w:numId="1" w16cid:durableId="482086854">
    <w:abstractNumId w:val="0"/>
  </w:num>
  <w:num w:numId="2" w16cid:durableId="1343974783">
    <w:abstractNumId w:val="2"/>
  </w:num>
  <w:num w:numId="3" w16cid:durableId="1728718050">
    <w:abstractNumId w:val="1"/>
  </w:num>
</w:numbering>
</file>

<file path=word/people.xml><?xml version="1.0" encoding="utf-8"?>
<w15:peop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15:person w15:author="Tricia Droes">
    <w15:presenceInfo w15:providerId="None" w15:userId="Tricia Droes"/>
  </w15:person>
</w15:people>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pt"/>
  <w:drawingGridHorizontalSpacing w:val="6pt"/>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DB"/>
    <w:rsid w:val="00045705"/>
    <w:rsid w:val="00047E50"/>
    <w:rsid w:val="00061A6B"/>
    <w:rsid w:val="00071E6C"/>
    <w:rsid w:val="000C5EDB"/>
    <w:rsid w:val="0013395E"/>
    <w:rsid w:val="001527BC"/>
    <w:rsid w:val="0019329F"/>
    <w:rsid w:val="001B323C"/>
    <w:rsid w:val="00221177"/>
    <w:rsid w:val="002533A3"/>
    <w:rsid w:val="00257E08"/>
    <w:rsid w:val="002A4796"/>
    <w:rsid w:val="00304652"/>
    <w:rsid w:val="00315436"/>
    <w:rsid w:val="003665CC"/>
    <w:rsid w:val="003667F7"/>
    <w:rsid w:val="00433FFA"/>
    <w:rsid w:val="00440037"/>
    <w:rsid w:val="0044029B"/>
    <w:rsid w:val="00480AFF"/>
    <w:rsid w:val="004A5194"/>
    <w:rsid w:val="005860D4"/>
    <w:rsid w:val="005D5154"/>
    <w:rsid w:val="00635234"/>
    <w:rsid w:val="0064591A"/>
    <w:rsid w:val="00655696"/>
    <w:rsid w:val="006607A0"/>
    <w:rsid w:val="00677628"/>
    <w:rsid w:val="006B3801"/>
    <w:rsid w:val="007153DA"/>
    <w:rsid w:val="007470C8"/>
    <w:rsid w:val="007656A6"/>
    <w:rsid w:val="007C301A"/>
    <w:rsid w:val="007C7470"/>
    <w:rsid w:val="007E52DB"/>
    <w:rsid w:val="00804287"/>
    <w:rsid w:val="008311EC"/>
    <w:rsid w:val="00852F82"/>
    <w:rsid w:val="00856C6F"/>
    <w:rsid w:val="00915BB9"/>
    <w:rsid w:val="00927671"/>
    <w:rsid w:val="00927C67"/>
    <w:rsid w:val="009314A2"/>
    <w:rsid w:val="0097166C"/>
    <w:rsid w:val="00976738"/>
    <w:rsid w:val="00995041"/>
    <w:rsid w:val="009C1663"/>
    <w:rsid w:val="009F516B"/>
    <w:rsid w:val="009F5BAE"/>
    <w:rsid w:val="00A50CC8"/>
    <w:rsid w:val="00A54F58"/>
    <w:rsid w:val="00A86786"/>
    <w:rsid w:val="00AA6563"/>
    <w:rsid w:val="00B1434C"/>
    <w:rsid w:val="00BB7B25"/>
    <w:rsid w:val="00BE0AB4"/>
    <w:rsid w:val="00BF0C1F"/>
    <w:rsid w:val="00C25B9B"/>
    <w:rsid w:val="00C35FD9"/>
    <w:rsid w:val="00C735BF"/>
    <w:rsid w:val="00C750B2"/>
    <w:rsid w:val="00C868C1"/>
    <w:rsid w:val="00C91458"/>
    <w:rsid w:val="00D27C7E"/>
    <w:rsid w:val="00E206A6"/>
    <w:rsid w:val="00F0693C"/>
    <w:rsid w:val="00F24E47"/>
    <w:rsid w:val="00F3319A"/>
    <w:rsid w:val="00F75E4F"/>
    <w:rsid w:val="00FE3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7BED9F"/>
  <w15:chartTrackingRefBased/>
  <w15:docId w15:val="{D13A6ACF-6135-47F6-AE78-A4A0064FAB5B}"/>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Hyperlink">
    <w:name w:val="Hyperlink"/>
    <w:rsid w:val="00C91458"/>
    <w:rPr>
      <w:color w:val="0000FF"/>
      <w:u w:val="single"/>
      <w:effect w:val="none"/>
    </w:rPr>
  </w:style>
  <w:style w:type="character" w:styleId="FollowedHyperlink">
    <w:name w:val="FollowedHyperlink"/>
    <w:rsid w:val="007153DA"/>
    <w:rPr>
      <w:color w:val="800080"/>
      <w:u w:val="single"/>
    </w:rPr>
  </w:style>
  <w:style w:type="paragraph" w:customStyle="1" w:styleId="Default">
    <w:name w:val="Default"/>
    <w:rsid w:val="006607A0"/>
    <w:pPr>
      <w:autoSpaceDE w:val="0"/>
      <w:autoSpaceDN w:val="0"/>
      <w:adjustRightInd w:val="0"/>
    </w:pPr>
    <w:rPr>
      <w:rFonts w:ascii="FNSKLH+TimesNewRomanPSMT" w:hAnsi="FNSKLH+TimesNewRomanPSMT" w:cs="FNSKLH+TimesNewRomanPSMT"/>
      <w:color w:val="000000"/>
      <w:sz w:val="24"/>
      <w:szCs w:val="24"/>
    </w:rPr>
  </w:style>
  <w:style w:type="paragraph" w:customStyle="1" w:styleId="CM8">
    <w:name w:val="CM8"/>
    <w:basedOn w:val="Default"/>
    <w:next w:val="Default"/>
    <w:rsid w:val="006607A0"/>
    <w:rPr>
      <w:rFonts w:cs="Times New Roman"/>
      <w:color w:val="auto"/>
    </w:rPr>
  </w:style>
  <w:style w:type="paragraph" w:customStyle="1" w:styleId="CM1">
    <w:name w:val="CM1"/>
    <w:basedOn w:val="Default"/>
    <w:next w:val="Default"/>
    <w:rsid w:val="006607A0"/>
    <w:pPr>
      <w:spacing w:line="13.90pt" w:lineRule="atLeast"/>
    </w:pPr>
    <w:rPr>
      <w:rFonts w:ascii="Times New Roman" w:hAnsi="Times New Roman" w:cs="Times New Roman"/>
      <w:color w:val="auto"/>
    </w:rPr>
  </w:style>
  <w:style w:type="paragraph" w:customStyle="1" w:styleId="CM3">
    <w:name w:val="CM3"/>
    <w:basedOn w:val="Default"/>
    <w:next w:val="Default"/>
    <w:rsid w:val="006607A0"/>
    <w:rPr>
      <w:rFonts w:ascii="Times New Roman" w:hAnsi="Times New Roman" w:cs="Times New Roman"/>
      <w:color w:val="auto"/>
    </w:rPr>
  </w:style>
  <w:style w:type="character" w:styleId="UnresolvedMention">
    <w:name w:val="Unresolved Mention"/>
    <w:uiPriority w:val="99"/>
    <w:semiHidden/>
    <w:unhideWhenUsed/>
    <w:rsid w:val="006B3801"/>
    <w:rPr>
      <w:color w:val="605E5C"/>
      <w:shd w:val="clear" w:color="auto" w:fill="E1DFDD"/>
    </w:rPr>
  </w:style>
  <w:style w:type="character" w:styleId="CommentReference">
    <w:name w:val="annotation reference"/>
    <w:uiPriority w:val="99"/>
    <w:unhideWhenUsed/>
    <w:rsid w:val="002533A3"/>
    <w:rPr>
      <w:sz w:val="16"/>
      <w:szCs w:val="16"/>
    </w:rPr>
  </w:style>
  <w:style w:type="paragraph" w:styleId="CommentText">
    <w:name w:val="annotation text"/>
    <w:basedOn w:val="Normal"/>
    <w:link w:val="CommentTextChar"/>
    <w:uiPriority w:val="99"/>
    <w:unhideWhenUsed/>
    <w:rsid w:val="002533A3"/>
    <w:rPr>
      <w:rFonts w:ascii="Calibri" w:eastAsia="Calibri" w:hAnsi="Calibri"/>
      <w:sz w:val="20"/>
      <w:szCs w:val="20"/>
    </w:rPr>
  </w:style>
  <w:style w:type="character" w:customStyle="1" w:styleId="CommentTextChar">
    <w:name w:val="Comment Text Char"/>
    <w:link w:val="CommentText"/>
    <w:uiPriority w:val="99"/>
    <w:rsid w:val="002533A3"/>
    <w:rPr>
      <w:rFonts w:ascii="Calibri" w:eastAsia="Calibri" w:hAnsi="Calibri"/>
    </w:rPr>
  </w:style>
  <w:style w:type="paragraph" w:styleId="Revision">
    <w:name w:val="Revision"/>
    <w:hidden/>
    <w:uiPriority w:val="99"/>
    <w:semiHidden/>
    <w:rsid w:val="007C7470"/>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6436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93909812">
          <w:marLeft w:val="0pt"/>
          <w:marRight w:val="0pt"/>
          <w:marTop w:val="0pt"/>
          <w:marBottom w:val="0pt"/>
          <w:divBdr>
            <w:top w:val="none" w:sz="0" w:space="0" w:color="auto"/>
            <w:left w:val="none" w:sz="0" w:space="0" w:color="auto"/>
            <w:bottom w:val="none" w:sz="0" w:space="0" w:color="auto"/>
            <w:right w:val="none" w:sz="0" w:space="0" w:color="auto"/>
          </w:divBdr>
        </w:div>
      </w:divsChild>
    </w:div>
    <w:div w:id="1371808953">
      <w:bodyDiv w:val="1"/>
      <w:marLeft w:val="0pt"/>
      <w:marRight w:val="0pt"/>
      <w:marTop w:val="0pt"/>
      <w:marBottom w:val="0pt"/>
      <w:divBdr>
        <w:top w:val="none" w:sz="0" w:space="0" w:color="auto"/>
        <w:left w:val="none" w:sz="0" w:space="0" w:color="auto"/>
        <w:bottom w:val="none" w:sz="0" w:space="0" w:color="auto"/>
        <w:right w:val="none" w:sz="0" w:space="0" w:color="auto"/>
      </w:divBdr>
    </w:div>
    <w:div w:id="1717468715">
      <w:bodyDiv w:val="1"/>
      <w:marLeft w:val="0pt"/>
      <w:marRight w:val="0pt"/>
      <w:marTop w:val="0pt"/>
      <w:marBottom w:val="0pt"/>
      <w:divBdr>
        <w:top w:val="none" w:sz="0" w:space="0" w:color="auto"/>
        <w:left w:val="none" w:sz="0" w:space="0" w:color="auto"/>
        <w:bottom w:val="none" w:sz="0" w:space="0" w:color="auto"/>
        <w:right w:val="none" w:sz="0" w:space="0" w:color="auto"/>
      </w:divBdr>
    </w:div>
    <w:div w:id="1775204101">
      <w:bodyDiv w:val="1"/>
      <w:marLeft w:val="0pt"/>
      <w:marRight w:val="0pt"/>
      <w:marTop w:val="0pt"/>
      <w:marBottom w:val="0pt"/>
      <w:divBdr>
        <w:top w:val="none" w:sz="0" w:space="0" w:color="auto"/>
        <w:left w:val="none" w:sz="0" w:space="0" w:color="auto"/>
        <w:bottom w:val="none" w:sz="0" w:space="0" w:color="auto"/>
        <w:right w:val="none" w:sz="0" w:space="0" w:color="auto"/>
      </w:divBdr>
    </w:div>
    <w:div w:id="1976983972">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http://research.wisc.edu/integrity-and-other-requirements/export-control/" TargetMode="External"/><Relationship Id="rId13" Type="http://purl.oclc.org/ooxml/officeDocument/relationships/hyperlink" Target="http://www.oed.wisc.edu/childabuse/" TargetMode="External"/><Relationship Id="rId18" Type="http://purl.oclc.org/ooxml/officeDocument/relationships/theme" Target="theme/theme1.xml"/><Relationship Id="rId3" Type="http://purl.oclc.org/ooxml/officeDocument/relationships/styles" Target="styles.xml"/><Relationship Id="rId7" Type="http://purl.oclc.org/ooxml/officeDocument/relationships/hyperlink" Target="https://policy.wisc.edu/library/UW-5088" TargetMode="External"/><Relationship Id="rId12" Type="http://purl.oclc.org/ooxml/officeDocument/relationships/hyperlink" Target="https://alcoholanddruginfo.students.wisc.edu/dfsac-act/" TargetMode="External"/><Relationship Id="rId17" Type="http://schemas.microsoft.com/office/2011/relationships/people" Target="people.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hyperlink" Target="https://hr.wisc.edu/benefits/new-employee-benefits-enrollment/benefits-for-employees-not-covered-by-the-wrs/" TargetMode="External"/><Relationship Id="rId11" Type="http://purl.oclc.org/ooxml/officeDocument/relationships/hyperlink" Target="https://compliance.wisc.edu/eo-complaint/" TargetMode="External"/><Relationship Id="rId5" Type="http://purl.oclc.org/ooxml/officeDocument/relationships/webSettings" Target="webSettings.xml"/><Relationship Id="rId15" Type="http://purl.oclc.org/ooxml/officeDocument/relationships/hyperlink" Target="https://hr.engr.wisc.edu/wp-content/uploads/sites/640/2016/03/tax-research-associate-1.pdf" TargetMode="External"/><Relationship Id="rId10" Type="http://purl.oclc.org/ooxml/officeDocument/relationships/hyperlink" Target="https://employeedisabilities.wisc.edu/" TargetMode="External"/><Relationship Id="rId4" Type="http://purl.oclc.org/ooxml/officeDocument/relationships/settings" Target="settings.xml"/><Relationship Id="rId9" Type="http://purl.oclc.org/ooxml/officeDocument/relationships/hyperlink" Target="https://compliance.wisc.edu/titleix/employee-training/" TargetMode="External"/><Relationship Id="rId14" Type="http://purl.oclc.org/ooxml/officeDocument/relationships/hyperlink" Target="file:///C:\Users\vlkelly\AppData\Local\Microsoft\Windows\INetCache\vlkelly\AppData\Local\Microsoft\Windows\INetCache\Content.Outlook\YD8IMD7P\contact@postdoc.wisc.edu"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048C431-6BE2-4503-BF9E-641974AC48C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3</Pages>
  <Words>1405</Words>
  <Characters>8009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RESEARCH ASSOCIATE SAMPLE APPOINTMENT LETTER (REV</vt:lpstr>
    </vt:vector>
  </TitlesOfParts>
  <Company>UW-COE</Company>
  <LinksUpToDate>false</LinksUpToDate>
  <CharactersWithSpaces>9396</CharactersWithSpaces>
  <SharedDoc>false</SharedDoc>
  <HLinks>
    <vt:vector size="72" baseType="variant">
      <vt:variant>
        <vt:i4>2359349</vt:i4>
      </vt:variant>
      <vt:variant>
        <vt:i4>75</vt:i4>
      </vt:variant>
      <vt:variant>
        <vt:i4>0</vt:i4>
      </vt:variant>
      <vt:variant>
        <vt:i4>5</vt:i4>
      </vt:variant>
      <vt:variant>
        <vt:lpwstr>https://hr.engr.wisc.edu/wp-content/uploads/sites/640/2016/03/tax-research-associate-1.pdf</vt:lpwstr>
      </vt:variant>
      <vt:variant>
        <vt:lpwstr/>
      </vt:variant>
      <vt:variant>
        <vt:i4>1900631</vt:i4>
      </vt:variant>
      <vt:variant>
        <vt:i4>72</vt:i4>
      </vt:variant>
      <vt:variant>
        <vt:i4>0</vt:i4>
      </vt:variant>
      <vt:variant>
        <vt:i4>5</vt:i4>
      </vt:variant>
      <vt:variant>
        <vt:lpwstr>https://hr.wisc.edu/docs/recruitment/employment-agreement-attachment.pdf</vt:lpwstr>
      </vt:variant>
      <vt:variant>
        <vt:lpwstr/>
      </vt:variant>
      <vt:variant>
        <vt:i4>6619224</vt:i4>
      </vt:variant>
      <vt:variant>
        <vt:i4>66</vt:i4>
      </vt:variant>
      <vt:variant>
        <vt:i4>0</vt:i4>
      </vt:variant>
      <vt:variant>
        <vt:i4>5</vt:i4>
      </vt:variant>
      <vt:variant>
        <vt:lpwstr>C:\Users\vlkelly\AppData\Local\Microsoft\Windows\INetCache\vlkelly\AppData\Local\Microsoft\Windows\INetCache\Content.Outlook\YD8IMD7P\contact@postdoc.wisc.edu</vt:lpwstr>
      </vt:variant>
      <vt:variant>
        <vt:lpwstr/>
      </vt:variant>
      <vt:variant>
        <vt:i4>3407998</vt:i4>
      </vt:variant>
      <vt:variant>
        <vt:i4>63</vt:i4>
      </vt:variant>
      <vt:variant>
        <vt:i4>0</vt:i4>
      </vt:variant>
      <vt:variant>
        <vt:i4>5</vt:i4>
      </vt:variant>
      <vt:variant>
        <vt:lpwstr>http://www.oed.wisc.edu/childabuse/</vt:lpwstr>
      </vt:variant>
      <vt:variant>
        <vt:lpwstr/>
      </vt:variant>
      <vt:variant>
        <vt:i4>3014717</vt:i4>
      </vt:variant>
      <vt:variant>
        <vt:i4>60</vt:i4>
      </vt:variant>
      <vt:variant>
        <vt:i4>0</vt:i4>
      </vt:variant>
      <vt:variant>
        <vt:i4>5</vt:i4>
      </vt:variant>
      <vt:variant>
        <vt:lpwstr>https://alcoholanddruginfo.students.wisc.edu/dfsac-act/</vt:lpwstr>
      </vt:variant>
      <vt:variant>
        <vt:lpwstr/>
      </vt:variant>
      <vt:variant>
        <vt:i4>1900620</vt:i4>
      </vt:variant>
      <vt:variant>
        <vt:i4>57</vt:i4>
      </vt:variant>
      <vt:variant>
        <vt:i4>0</vt:i4>
      </vt:variant>
      <vt:variant>
        <vt:i4>5</vt:i4>
      </vt:variant>
      <vt:variant>
        <vt:lpwstr>https://compliance.wisc.edu/eo-complaint/</vt:lpwstr>
      </vt:variant>
      <vt:variant>
        <vt:lpwstr/>
      </vt:variant>
      <vt:variant>
        <vt:i4>8323171</vt:i4>
      </vt:variant>
      <vt:variant>
        <vt:i4>54</vt:i4>
      </vt:variant>
      <vt:variant>
        <vt:i4>0</vt:i4>
      </vt:variant>
      <vt:variant>
        <vt:i4>5</vt:i4>
      </vt:variant>
      <vt:variant>
        <vt:lpwstr>https://employeedisabilities.wisc.edu/</vt:lpwstr>
      </vt:variant>
      <vt:variant>
        <vt:lpwstr/>
      </vt:variant>
      <vt:variant>
        <vt:i4>6881326</vt:i4>
      </vt:variant>
      <vt:variant>
        <vt:i4>51</vt:i4>
      </vt:variant>
      <vt:variant>
        <vt:i4>0</vt:i4>
      </vt:variant>
      <vt:variant>
        <vt:i4>5</vt:i4>
      </vt:variant>
      <vt:variant>
        <vt:lpwstr>https://compliance.wisc.edu/titleix/employee-training/</vt:lpwstr>
      </vt:variant>
      <vt:variant>
        <vt:lpwstr/>
      </vt:variant>
      <vt:variant>
        <vt:i4>4653057</vt:i4>
      </vt:variant>
      <vt:variant>
        <vt:i4>48</vt:i4>
      </vt:variant>
      <vt:variant>
        <vt:i4>0</vt:i4>
      </vt:variant>
      <vt:variant>
        <vt:i4>5</vt:i4>
      </vt:variant>
      <vt:variant>
        <vt:lpwstr>http://research.wisc.edu/integrity-and-other-requirements/export-control/</vt:lpwstr>
      </vt:variant>
      <vt:variant>
        <vt:lpwstr/>
      </vt:variant>
      <vt:variant>
        <vt:i4>5111828</vt:i4>
      </vt:variant>
      <vt:variant>
        <vt:i4>45</vt:i4>
      </vt:variant>
      <vt:variant>
        <vt:i4>0</vt:i4>
      </vt:variant>
      <vt:variant>
        <vt:i4>5</vt:i4>
      </vt:variant>
      <vt:variant>
        <vt:lpwstr>https://hr.wisc.edu/docs/recruitment/offer-letter-attachment.pdf</vt:lpwstr>
      </vt:variant>
      <vt:variant>
        <vt:lpwstr/>
      </vt:variant>
      <vt:variant>
        <vt:i4>3342453</vt:i4>
      </vt:variant>
      <vt:variant>
        <vt:i4>42</vt:i4>
      </vt:variant>
      <vt:variant>
        <vt:i4>0</vt:i4>
      </vt:variant>
      <vt:variant>
        <vt:i4>5</vt:i4>
      </vt:variant>
      <vt:variant>
        <vt:lpwstr>https://policy.wisc.edu/library/UW-5088</vt:lpwstr>
      </vt:variant>
      <vt:variant>
        <vt:lpwstr/>
      </vt:variant>
      <vt:variant>
        <vt:i4>5373978</vt:i4>
      </vt:variant>
      <vt:variant>
        <vt:i4>33</vt:i4>
      </vt:variant>
      <vt:variant>
        <vt:i4>0</vt:i4>
      </vt:variant>
      <vt:variant>
        <vt:i4>5</vt:i4>
      </vt:variant>
      <vt:variant>
        <vt:lpwstr>https://hr.wisc.edu/benefits/new-employee-benefits-enrollment/benefits-for-employees-not-covered-by-the-wrs/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ASSOCIATE SAMPLE APPOINTMENT LETTER (REV</dc:title>
  <dc:subject/>
  <dc:creator>Kim Morgan</dc:creator>
  <cp:keywords/>
  <dc:description/>
  <cp:lastModifiedBy>Vicki Kelly</cp:lastModifiedBy>
  <cp:revision>2</cp:revision>
  <cp:lastPrinted>2008-12-23T16:56:00Z</cp:lastPrinted>
  <dcterms:created xsi:type="dcterms:W3CDTF">2026-03-12T13:15:00Z</dcterms:created>
  <dcterms:modified xsi:type="dcterms:W3CDTF">2026-03-12T13:15:00Z</dcterms:modified>
</cp:coreProperties>
</file>